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C3149" w:rsidRDefault="00BC3149" w14:paraId="4DAEE83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</w:p>
    <w:p w:rsidR="00FC7880" w:rsidP="3332D5BB" w:rsidRDefault="57422157" w14:paraId="3B948827" w14:textId="63ECE9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proofErr w:type="spellStart"/>
      <w:r w:rsidRPr="3332D5BB">
        <w:rPr>
          <w:rFonts w:ascii="Arial" w:hAnsi="Arial" w:eastAsia="Arial" w:cs="Arial"/>
          <w:b/>
          <w:bCs/>
          <w:sz w:val="28"/>
          <w:szCs w:val="28"/>
        </w:rPr>
        <w:t>Seyfor</w:t>
      </w:r>
      <w:proofErr w:type="spellEnd"/>
      <w:r w:rsidRPr="3332D5BB">
        <w:rPr>
          <w:rFonts w:ascii="Arial" w:hAnsi="Arial" w:eastAsia="Arial" w:cs="Arial"/>
          <w:b/>
          <w:bCs/>
          <w:sz w:val="28"/>
          <w:szCs w:val="28"/>
        </w:rPr>
        <w:t xml:space="preserve"> má nového ředitele komunikace,</w:t>
      </w:r>
      <w:r w:rsidRPr="3332D5BB" w:rsidR="57D12870">
        <w:rPr>
          <w:rFonts w:ascii="Arial" w:hAnsi="Arial" w:eastAsia="Arial" w:cs="Arial"/>
          <w:b/>
          <w:bCs/>
          <w:sz w:val="28"/>
          <w:szCs w:val="28"/>
        </w:rPr>
        <w:t xml:space="preserve"> Marek Steiger se zaměří na posílení </w:t>
      </w:r>
      <w:r w:rsidRPr="3332D5BB" w:rsidR="31B2EFAE">
        <w:rPr>
          <w:rFonts w:ascii="Arial" w:hAnsi="Arial" w:eastAsia="Arial" w:cs="Arial"/>
          <w:b/>
          <w:bCs/>
          <w:sz w:val="28"/>
          <w:szCs w:val="28"/>
        </w:rPr>
        <w:t xml:space="preserve">značky </w:t>
      </w:r>
      <w:r w:rsidRPr="3332D5BB" w:rsidR="196950E1">
        <w:rPr>
          <w:rFonts w:ascii="Arial" w:hAnsi="Arial" w:eastAsia="Arial" w:cs="Arial"/>
          <w:b/>
          <w:bCs/>
          <w:sz w:val="28"/>
          <w:szCs w:val="28"/>
        </w:rPr>
        <w:t>jednoho z největších evropských dodavatelů ICT řešení</w:t>
      </w:r>
      <w:r w:rsidRPr="3332D5BB" w:rsidR="79ACA0B7">
        <w:rPr>
          <w:rFonts w:ascii="Arial" w:hAnsi="Arial" w:eastAsia="Arial" w:cs="Arial"/>
          <w:b/>
          <w:bCs/>
          <w:sz w:val="28"/>
          <w:szCs w:val="28"/>
        </w:rPr>
        <w:t xml:space="preserve">. </w:t>
      </w:r>
    </w:p>
    <w:p w:rsidR="516491C8" w:rsidP="6428A98F" w:rsidRDefault="516491C8" w14:paraId="6E6CDE8F" w14:textId="03DF27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="00BC3149" w:rsidP="1365C990" w:rsidRDefault="00302CCD" w14:paraId="3DB8A446" w14:textId="3156EF6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</w:rPr>
      </w:pPr>
      <w:r w:rsidRPr="1365C990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Praha, </w:t>
      </w:r>
      <w:r w:rsidRPr="1365C990" w:rsidR="6EC9692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5</w:t>
      </w:r>
      <w:r w:rsidRPr="1365C990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  <w:r w:rsidRPr="1365C990" w:rsidR="6381A26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března</w:t>
      </w:r>
      <w:r w:rsidRPr="1365C990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202</w:t>
      </w:r>
      <w:r w:rsidRPr="1365C990" w:rsidR="00302CCD">
        <w:rPr>
          <w:rFonts w:ascii="Arial" w:hAnsi="Arial" w:eastAsia="Arial" w:cs="Arial"/>
          <w:b w:val="1"/>
          <w:bCs w:val="1"/>
        </w:rPr>
        <w:t>4</w:t>
      </w:r>
      <w:r w:rsidRPr="1365C990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– </w:t>
      </w:r>
      <w:r w:rsidRPr="1365C990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Seyfor</w:t>
      </w:r>
      <w:r w:rsidRPr="1365C990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, j</w:t>
      </w:r>
      <w:r w:rsidRPr="1365C990" w:rsidR="00144EA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ed</w:t>
      </w:r>
      <w:r w:rsidRPr="1365C990" w:rsidR="007D414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en</w:t>
      </w:r>
      <w:r w:rsidRPr="1365C990" w:rsidR="00144EA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z n</w:t>
      </w:r>
      <w:r w:rsidRPr="1365C990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ejvětších</w:t>
      </w:r>
      <w:r w:rsidRPr="1365C990" w:rsidR="00144EA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evropských </w:t>
      </w:r>
      <w:r w:rsidRPr="1365C990" w:rsidR="007D414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poskytovatelů firemních ICT řešení</w:t>
      </w:r>
      <w:r w:rsidRPr="1365C990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, posiluje </w:t>
      </w:r>
      <w:r w:rsidRPr="1365C990" w:rsidR="00EB046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svůj manažerský tým</w:t>
      </w:r>
      <w:r w:rsidRPr="1365C990" w:rsidR="00F6590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. N</w:t>
      </w:r>
      <w:r w:rsidRPr="1365C990" w:rsidR="00EB046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 pozici ředitele komunikace nastupuje Marek </w:t>
      </w:r>
      <w:r w:rsidRPr="1365C990" w:rsidR="00EB046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Steiger</w:t>
      </w:r>
      <w:r w:rsidRPr="1365C990" w:rsidR="00F6590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, který se </w:t>
      </w:r>
      <w:r w:rsidRPr="1365C990" w:rsidR="5C0C2CF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v první řadě </w:t>
      </w:r>
      <w:r w:rsidRPr="1365C990" w:rsidR="00F6590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zaměří</w:t>
      </w:r>
      <w:r w:rsidRPr="1365C990" w:rsidR="00EB003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1365C990" w:rsidR="00F6590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na</w:t>
      </w:r>
      <w:r w:rsidRPr="1365C990" w:rsidR="00EB003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1365C990" w:rsidR="21A526C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posílení </w:t>
      </w:r>
      <w:r w:rsidRPr="1365C990" w:rsidR="23CDDE2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povědomí </w:t>
      </w:r>
      <w:r w:rsidRPr="1365C990" w:rsidR="0033471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o </w:t>
      </w:r>
      <w:r w:rsidRPr="1365C990" w:rsidR="5047647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nedávno </w:t>
      </w:r>
      <w:r w:rsidRPr="1365C990" w:rsidR="5047647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rebrandované</w:t>
      </w:r>
      <w:r w:rsidRPr="1365C990" w:rsidR="5047647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1365C990" w:rsidR="36006D7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ryze </w:t>
      </w:r>
      <w:r w:rsidRPr="1365C990" w:rsidR="6261FE9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české </w:t>
      </w:r>
      <w:r w:rsidRPr="1365C990" w:rsidR="4FE0BC86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společnosti</w:t>
      </w:r>
      <w:r w:rsidRPr="1365C990" w:rsidR="0033471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. Jeho cílem bude také</w:t>
      </w:r>
      <w:r w:rsidRPr="1365C990" w:rsidR="48A1C56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1365C990" w:rsidR="1552E00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sjedno</w:t>
      </w:r>
      <w:r w:rsidRPr="1365C990" w:rsidR="0EC0D16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cení </w:t>
      </w:r>
      <w:r w:rsidRPr="1365C990" w:rsidR="1552E00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komunikac</w:t>
      </w:r>
      <w:r w:rsidRPr="1365C990" w:rsidR="3FC0CD9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e všech </w:t>
      </w:r>
      <w:r w:rsidRPr="1365C990" w:rsidR="082CD1CA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34 </w:t>
      </w:r>
      <w:r w:rsidRPr="1365C990" w:rsidR="3FC0CD9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platforem, které </w:t>
      </w:r>
      <w:r w:rsidRPr="1365C990" w:rsidR="3FC0CD9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Seyfor</w:t>
      </w:r>
      <w:r w:rsidRPr="1365C990" w:rsidR="3FC0CD9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vyvíjí a dodává podnikatelům, firmám i korporacím</w:t>
      </w:r>
      <w:r w:rsidRPr="1365C990" w:rsidR="7827601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v 38 zemích</w:t>
      </w:r>
      <w:r w:rsidRPr="1365C990" w:rsidR="3FC0CD9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  <w:r w:rsidRPr="1365C990" w:rsidR="00470CA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</w:t>
      </w:r>
      <w:r w:rsidRPr="1365C990" w:rsidR="00B913E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 rámci přípravy </w:t>
      </w:r>
      <w:r w:rsidRPr="1365C990" w:rsidR="00BC363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 realizace </w:t>
      </w:r>
      <w:r w:rsidRPr="1365C990" w:rsidR="00B913E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komunikačních aktivit</w:t>
      </w:r>
      <w:r w:rsidRPr="1365C990" w:rsidR="002515D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bude spolupracovat s agenturou FYI Prague.</w:t>
      </w:r>
    </w:p>
    <w:p w:rsidR="7881F993" w:rsidP="1365C990" w:rsidRDefault="7881F993" w14:paraId="5E6E0547" w14:textId="344C27FF">
      <w:pPr>
        <w:pStyle w:val="Normln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</w:pPr>
      <w:r w:rsidR="7881F993">
        <w:drawing>
          <wp:inline wp14:editId="0BE3CA3C" wp14:anchorId="7F4102FC">
            <wp:extent cx="4162425" cy="5762626"/>
            <wp:effectExtent l="0" t="0" r="0" b="0"/>
            <wp:docPr id="114887024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ef10ac700c445c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7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EBD" w:rsidP="6428A98F" w:rsidRDefault="009B2A73" w14:paraId="54514F7D" w14:textId="69859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6428A98F">
        <w:rPr>
          <w:color w:val="000000" w:themeColor="text1"/>
        </w:rPr>
        <w:t>Marek Steiger má v oblasti komunikace</w:t>
      </w:r>
      <w:r w:rsidRPr="6428A98F" w:rsidR="00163382">
        <w:rPr>
          <w:color w:val="000000" w:themeColor="text1"/>
        </w:rPr>
        <w:t>,</w:t>
      </w:r>
      <w:r w:rsidRPr="6428A98F">
        <w:rPr>
          <w:color w:val="000000" w:themeColor="text1"/>
        </w:rPr>
        <w:t xml:space="preserve"> </w:t>
      </w:r>
      <w:proofErr w:type="spellStart"/>
      <w:r w:rsidRPr="6428A98F" w:rsidR="00163382">
        <w:rPr>
          <w:color w:val="000000" w:themeColor="text1"/>
        </w:rPr>
        <w:t>brand</w:t>
      </w:r>
      <w:proofErr w:type="spellEnd"/>
      <w:r w:rsidRPr="6428A98F" w:rsidR="00163382">
        <w:rPr>
          <w:color w:val="000000" w:themeColor="text1"/>
        </w:rPr>
        <w:t xml:space="preserve"> </w:t>
      </w:r>
      <w:proofErr w:type="spellStart"/>
      <w:r w:rsidRPr="6428A98F" w:rsidR="00163382">
        <w:rPr>
          <w:color w:val="000000" w:themeColor="text1"/>
        </w:rPr>
        <w:t>buildingu</w:t>
      </w:r>
      <w:proofErr w:type="spellEnd"/>
      <w:r w:rsidRPr="6428A98F" w:rsidR="00163382">
        <w:rPr>
          <w:color w:val="000000" w:themeColor="text1"/>
        </w:rPr>
        <w:t xml:space="preserve">, vedení velkých projektů i </w:t>
      </w:r>
      <w:r w:rsidRPr="6428A98F" w:rsidR="005D3931">
        <w:rPr>
          <w:color w:val="000000" w:themeColor="text1"/>
        </w:rPr>
        <w:t>týmů</w:t>
      </w:r>
      <w:r w:rsidRPr="6428A98F" w:rsidR="00163382">
        <w:rPr>
          <w:color w:val="000000" w:themeColor="text1"/>
        </w:rPr>
        <w:t xml:space="preserve"> bohaté zkušenosti. </w:t>
      </w:r>
      <w:r w:rsidRPr="6428A98F" w:rsidR="00BC363F">
        <w:rPr>
          <w:color w:val="000000" w:themeColor="text1"/>
        </w:rPr>
        <w:t>P</w:t>
      </w:r>
      <w:r w:rsidRPr="6428A98F" w:rsidR="001A4902">
        <w:rPr>
          <w:color w:val="000000" w:themeColor="text1"/>
        </w:rPr>
        <w:t xml:space="preserve">ůsobil </w:t>
      </w:r>
      <w:r w:rsidRPr="6428A98F" w:rsidR="00536F7D">
        <w:rPr>
          <w:color w:val="000000" w:themeColor="text1"/>
        </w:rPr>
        <w:t>14 let v Zoo Praha, kde měl na starost</w:t>
      </w:r>
      <w:r w:rsidRPr="6428A98F" w:rsidR="003F3491">
        <w:rPr>
          <w:color w:val="000000" w:themeColor="text1"/>
        </w:rPr>
        <w:t>i</w:t>
      </w:r>
      <w:r w:rsidRPr="6428A98F" w:rsidR="00536F7D">
        <w:rPr>
          <w:color w:val="000000" w:themeColor="text1"/>
        </w:rPr>
        <w:t xml:space="preserve"> komplexní programové a vzdělávací aktivity, věnoval se rozvoji marketingové komunikace i obchodních projektů. </w:t>
      </w:r>
      <w:r w:rsidRPr="6428A98F" w:rsidR="2B9AF04D">
        <w:rPr>
          <w:color w:val="000000" w:themeColor="text1"/>
        </w:rPr>
        <w:t xml:space="preserve">Jako šéf externí komunikace </w:t>
      </w:r>
      <w:r w:rsidRPr="6428A98F" w:rsidR="03A40420">
        <w:rPr>
          <w:color w:val="000000" w:themeColor="text1"/>
        </w:rPr>
        <w:t>v</w:t>
      </w:r>
      <w:r w:rsidRPr="6428A98F" w:rsidR="009F4CF5">
        <w:rPr>
          <w:color w:val="000000" w:themeColor="text1"/>
        </w:rPr>
        <w:t xml:space="preserve">e </w:t>
      </w:r>
      <w:r w:rsidRPr="6428A98F" w:rsidR="00481620">
        <w:rPr>
          <w:color w:val="000000" w:themeColor="text1"/>
        </w:rPr>
        <w:t xml:space="preserve">společnosti </w:t>
      </w:r>
      <w:r w:rsidRPr="6428A98F" w:rsidR="00536F7D">
        <w:rPr>
          <w:color w:val="000000" w:themeColor="text1"/>
        </w:rPr>
        <w:t xml:space="preserve">Vodafone </w:t>
      </w:r>
      <w:r w:rsidRPr="6428A98F" w:rsidR="00AA025A">
        <w:rPr>
          <w:color w:val="000000" w:themeColor="text1"/>
        </w:rPr>
        <w:t>pak</w:t>
      </w:r>
      <w:r w:rsidRPr="6428A98F" w:rsidR="00536F7D">
        <w:rPr>
          <w:color w:val="000000" w:themeColor="text1"/>
        </w:rPr>
        <w:t xml:space="preserve"> </w:t>
      </w:r>
      <w:r w:rsidRPr="6428A98F" w:rsidR="009F4CF5">
        <w:rPr>
          <w:color w:val="000000" w:themeColor="text1"/>
        </w:rPr>
        <w:t>řídil mimo jiné</w:t>
      </w:r>
      <w:r w:rsidRPr="6428A98F" w:rsidR="27DAD6F7">
        <w:rPr>
          <w:color w:val="000000" w:themeColor="text1"/>
        </w:rPr>
        <w:t xml:space="preserve"> mediální uvedení </w:t>
      </w:r>
      <w:r w:rsidRPr="6428A98F" w:rsidR="0011386C">
        <w:rPr>
          <w:color w:val="000000" w:themeColor="text1"/>
        </w:rPr>
        <w:t>mobilních tarifů s</w:t>
      </w:r>
      <w:r w:rsidRPr="6428A98F" w:rsidR="00F72E25">
        <w:rPr>
          <w:color w:val="000000" w:themeColor="text1"/>
        </w:rPr>
        <w:t> </w:t>
      </w:r>
      <w:proofErr w:type="spellStart"/>
      <w:r w:rsidRPr="6428A98F" w:rsidR="009F4CF5">
        <w:rPr>
          <w:color w:val="000000" w:themeColor="text1"/>
        </w:rPr>
        <w:t>neomezený</w:t>
      </w:r>
      <w:r w:rsidRPr="6428A98F" w:rsidR="0011386C">
        <w:rPr>
          <w:color w:val="000000" w:themeColor="text1"/>
        </w:rPr>
        <w:t>mi</w:t>
      </w:r>
      <w:proofErr w:type="spellEnd"/>
      <w:r w:rsidRPr="6428A98F" w:rsidR="0011386C">
        <w:rPr>
          <w:color w:val="000000" w:themeColor="text1"/>
        </w:rPr>
        <w:t xml:space="preserve"> </w:t>
      </w:r>
      <w:r w:rsidRPr="6428A98F" w:rsidR="009F4CF5">
        <w:rPr>
          <w:color w:val="000000" w:themeColor="text1"/>
        </w:rPr>
        <w:t>dat</w:t>
      </w:r>
      <w:r w:rsidRPr="6428A98F" w:rsidR="0011386C">
        <w:rPr>
          <w:color w:val="000000" w:themeColor="text1"/>
        </w:rPr>
        <w:t>y</w:t>
      </w:r>
      <w:r w:rsidRPr="6428A98F" w:rsidR="009F4CF5">
        <w:rPr>
          <w:color w:val="000000" w:themeColor="text1"/>
        </w:rPr>
        <w:t xml:space="preserve"> na </w:t>
      </w:r>
      <w:proofErr w:type="spellStart"/>
      <w:r w:rsidRPr="6428A98F" w:rsidR="009F4CF5">
        <w:rPr>
          <w:color w:val="000000" w:themeColor="text1"/>
        </w:rPr>
        <w:t>česky</w:t>
      </w:r>
      <w:proofErr w:type="spellEnd"/>
      <w:r w:rsidRPr="6428A98F" w:rsidR="009F4CF5">
        <w:rPr>
          <w:color w:val="000000" w:themeColor="text1"/>
        </w:rPr>
        <w:t>́ trh</w:t>
      </w:r>
      <w:r w:rsidRPr="6428A98F" w:rsidR="003F4D25">
        <w:rPr>
          <w:color w:val="000000" w:themeColor="text1"/>
        </w:rPr>
        <w:t>, představení 5G sítí či akvizice UPC</w:t>
      </w:r>
      <w:r w:rsidRPr="6428A98F" w:rsidR="00AD70A5">
        <w:rPr>
          <w:color w:val="000000" w:themeColor="text1"/>
        </w:rPr>
        <w:t xml:space="preserve">. </w:t>
      </w:r>
      <w:r w:rsidRPr="6428A98F" w:rsidR="6A3FD57E">
        <w:rPr>
          <w:color w:val="000000" w:themeColor="text1"/>
        </w:rPr>
        <w:t xml:space="preserve">Kromě </w:t>
      </w:r>
      <w:r w:rsidRPr="6428A98F" w:rsidR="13764436">
        <w:rPr>
          <w:color w:val="000000" w:themeColor="text1"/>
        </w:rPr>
        <w:t xml:space="preserve">nové </w:t>
      </w:r>
      <w:r w:rsidRPr="6428A98F" w:rsidR="6A3FD57E">
        <w:rPr>
          <w:color w:val="000000" w:themeColor="text1"/>
        </w:rPr>
        <w:t xml:space="preserve">pozice v </w:t>
      </w:r>
      <w:proofErr w:type="spellStart"/>
      <w:r w:rsidRPr="6428A98F" w:rsidR="6A3FD57E">
        <w:rPr>
          <w:color w:val="000000" w:themeColor="text1"/>
        </w:rPr>
        <w:t>Seyforu</w:t>
      </w:r>
      <w:proofErr w:type="spellEnd"/>
      <w:r w:rsidRPr="6428A98F" w:rsidR="6A3FD57E">
        <w:rPr>
          <w:color w:val="000000" w:themeColor="text1"/>
        </w:rPr>
        <w:t xml:space="preserve"> </w:t>
      </w:r>
      <w:r w:rsidRPr="6428A98F" w:rsidR="72C8B6CE">
        <w:rPr>
          <w:color w:val="000000" w:themeColor="text1"/>
        </w:rPr>
        <w:t xml:space="preserve">si zachovává i dosavadní post </w:t>
      </w:r>
      <w:r w:rsidRPr="6428A98F" w:rsidR="005F08D4">
        <w:rPr>
          <w:color w:val="000000" w:themeColor="text1"/>
        </w:rPr>
        <w:t>šéf</w:t>
      </w:r>
      <w:r w:rsidRPr="6428A98F" w:rsidR="1EBE0AF6">
        <w:rPr>
          <w:color w:val="000000" w:themeColor="text1"/>
        </w:rPr>
        <w:t>a</w:t>
      </w:r>
      <w:r w:rsidRPr="6428A98F" w:rsidR="005F08D4">
        <w:rPr>
          <w:color w:val="000000" w:themeColor="text1"/>
        </w:rPr>
        <w:t xml:space="preserve"> </w:t>
      </w:r>
      <w:proofErr w:type="spellStart"/>
      <w:r w:rsidRPr="6428A98F" w:rsidR="005F08D4">
        <w:rPr>
          <w:color w:val="000000" w:themeColor="text1"/>
        </w:rPr>
        <w:t>brandu</w:t>
      </w:r>
      <w:proofErr w:type="spellEnd"/>
      <w:r w:rsidRPr="6428A98F" w:rsidR="005F08D4">
        <w:rPr>
          <w:color w:val="000000" w:themeColor="text1"/>
        </w:rPr>
        <w:t xml:space="preserve"> a komunikace v sesterských společnostech </w:t>
      </w:r>
      <w:proofErr w:type="spellStart"/>
      <w:r w:rsidRPr="6428A98F" w:rsidR="005F08D4">
        <w:rPr>
          <w:color w:val="000000" w:themeColor="text1"/>
        </w:rPr>
        <w:t>Imper</w:t>
      </w:r>
      <w:proofErr w:type="spellEnd"/>
      <w:r w:rsidRPr="6428A98F" w:rsidR="005F08D4">
        <w:rPr>
          <w:color w:val="000000" w:themeColor="text1"/>
        </w:rPr>
        <w:t xml:space="preserve"> a </w:t>
      </w:r>
      <w:proofErr w:type="spellStart"/>
      <w:r w:rsidRPr="6428A98F" w:rsidR="005F08D4">
        <w:rPr>
          <w:color w:val="000000" w:themeColor="text1"/>
        </w:rPr>
        <w:t>Mediaboard</w:t>
      </w:r>
      <w:proofErr w:type="spellEnd"/>
      <w:r w:rsidRPr="6428A98F" w:rsidR="009D26A1">
        <w:rPr>
          <w:color w:val="000000" w:themeColor="text1"/>
        </w:rPr>
        <w:t xml:space="preserve"> </w:t>
      </w:r>
      <w:r w:rsidRPr="6428A98F" w:rsidR="49547BBC">
        <w:rPr>
          <w:color w:val="000000" w:themeColor="text1"/>
        </w:rPr>
        <w:t xml:space="preserve">(dříve </w:t>
      </w:r>
      <w:proofErr w:type="spellStart"/>
      <w:r w:rsidRPr="6428A98F" w:rsidR="49547BBC">
        <w:rPr>
          <w:color w:val="000000" w:themeColor="text1"/>
        </w:rPr>
        <w:t>Monitora</w:t>
      </w:r>
      <w:proofErr w:type="spellEnd"/>
      <w:r w:rsidRPr="6428A98F" w:rsidR="49547BBC">
        <w:rPr>
          <w:color w:val="000000" w:themeColor="text1"/>
        </w:rPr>
        <w:t>)</w:t>
      </w:r>
      <w:r w:rsidRPr="6428A98F" w:rsidR="00774181">
        <w:rPr>
          <w:color w:val="000000" w:themeColor="text1"/>
        </w:rPr>
        <w:t>.</w:t>
      </w:r>
      <w:r w:rsidRPr="6428A98F" w:rsidR="005F08D4">
        <w:rPr>
          <w:color w:val="000000" w:themeColor="text1"/>
        </w:rPr>
        <w:t xml:space="preserve"> </w:t>
      </w:r>
      <w:r w:rsidRPr="6428A98F" w:rsidR="00774181">
        <w:rPr>
          <w:color w:val="000000" w:themeColor="text1"/>
        </w:rPr>
        <w:t>V</w:t>
      </w:r>
      <w:r w:rsidRPr="6428A98F" w:rsidR="0075227F">
        <w:rPr>
          <w:color w:val="000000" w:themeColor="text1"/>
        </w:rPr>
        <w:t> rámci sv</w:t>
      </w:r>
      <w:r w:rsidRPr="6428A98F" w:rsidR="69ABEACD">
        <w:rPr>
          <w:color w:val="000000" w:themeColor="text1"/>
        </w:rPr>
        <w:t>ých dalších aktivit se Marek Steiger dlouhodobě věnuje</w:t>
      </w:r>
      <w:r w:rsidRPr="6428A98F" w:rsidR="0075227F">
        <w:rPr>
          <w:color w:val="000000" w:themeColor="text1"/>
        </w:rPr>
        <w:t xml:space="preserve"> pedagogické činnosti se </w:t>
      </w:r>
      <w:r w:rsidRPr="6428A98F" w:rsidR="2850CFFF">
        <w:rPr>
          <w:color w:val="000000" w:themeColor="text1"/>
        </w:rPr>
        <w:t xml:space="preserve">zaměřením na </w:t>
      </w:r>
      <w:r w:rsidRPr="6428A98F" w:rsidR="0075227F">
        <w:rPr>
          <w:color w:val="000000" w:themeColor="text1"/>
        </w:rPr>
        <w:t>etologi</w:t>
      </w:r>
      <w:r w:rsidRPr="6428A98F" w:rsidR="4BCB112D">
        <w:rPr>
          <w:color w:val="000000" w:themeColor="text1"/>
        </w:rPr>
        <w:t>i</w:t>
      </w:r>
      <w:r w:rsidRPr="6428A98F" w:rsidR="0075227F">
        <w:rPr>
          <w:color w:val="000000" w:themeColor="text1"/>
        </w:rPr>
        <w:t xml:space="preserve"> a životní prostředí a ve volném čase aktivně sportuje.</w:t>
      </w:r>
    </w:p>
    <w:p w:rsidR="009B2A73" w:rsidP="005C1939" w:rsidRDefault="009B2A73" w14:paraId="6AB0ECB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0E1C73" w:rsidP="6428A98F" w:rsidRDefault="008C7130" w14:paraId="091EF4E7" w14:textId="6F7DAD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6428A98F">
        <w:rPr>
          <w:color w:val="000000" w:themeColor="text1"/>
        </w:rPr>
        <w:t xml:space="preserve">Ve společnosti </w:t>
      </w:r>
      <w:proofErr w:type="spellStart"/>
      <w:r w:rsidRPr="6428A98F">
        <w:rPr>
          <w:color w:val="000000" w:themeColor="text1"/>
        </w:rPr>
        <w:t>Seyfor</w:t>
      </w:r>
      <w:proofErr w:type="spellEnd"/>
      <w:r w:rsidRPr="6428A98F" w:rsidR="00F72E25">
        <w:rPr>
          <w:color w:val="000000" w:themeColor="text1"/>
        </w:rPr>
        <w:t>, která</w:t>
      </w:r>
      <w:r w:rsidRPr="6428A98F" w:rsidR="006E09A8">
        <w:rPr>
          <w:color w:val="000000" w:themeColor="text1"/>
        </w:rPr>
        <w:t xml:space="preserve"> </w:t>
      </w:r>
      <w:r w:rsidRPr="6428A98F" w:rsidR="0032585C">
        <w:rPr>
          <w:color w:val="000000" w:themeColor="text1"/>
        </w:rPr>
        <w:t xml:space="preserve">prošla </w:t>
      </w:r>
      <w:r w:rsidRPr="6428A98F" w:rsidR="007505CA">
        <w:rPr>
          <w:color w:val="000000" w:themeColor="text1"/>
        </w:rPr>
        <w:t xml:space="preserve">v roce 2022 </w:t>
      </w:r>
      <w:r w:rsidRPr="6428A98F" w:rsidR="00F72E25">
        <w:rPr>
          <w:color w:val="000000" w:themeColor="text1"/>
        </w:rPr>
        <w:t xml:space="preserve">kompletním </w:t>
      </w:r>
      <w:proofErr w:type="spellStart"/>
      <w:r w:rsidRPr="6428A98F" w:rsidR="00F72E25">
        <w:rPr>
          <w:color w:val="000000" w:themeColor="text1"/>
        </w:rPr>
        <w:t>rebrandingem</w:t>
      </w:r>
      <w:proofErr w:type="spellEnd"/>
      <w:r w:rsidRPr="6428A98F" w:rsidR="00F72E25">
        <w:rPr>
          <w:color w:val="000000" w:themeColor="text1"/>
        </w:rPr>
        <w:t>,</w:t>
      </w:r>
      <w:r w:rsidRPr="6428A98F">
        <w:rPr>
          <w:color w:val="000000" w:themeColor="text1"/>
        </w:rPr>
        <w:t xml:space="preserve"> </w:t>
      </w:r>
      <w:r w:rsidRPr="6428A98F" w:rsidR="00950518">
        <w:rPr>
          <w:color w:val="000000" w:themeColor="text1"/>
        </w:rPr>
        <w:t xml:space="preserve">se chce </w:t>
      </w:r>
      <w:r w:rsidRPr="6428A98F" w:rsidR="0006301F">
        <w:rPr>
          <w:color w:val="000000" w:themeColor="text1"/>
        </w:rPr>
        <w:t xml:space="preserve">Marek Steiger </w:t>
      </w:r>
      <w:r w:rsidRPr="6428A98F" w:rsidR="00950518">
        <w:rPr>
          <w:color w:val="000000" w:themeColor="text1"/>
        </w:rPr>
        <w:t xml:space="preserve">zaměřit </w:t>
      </w:r>
      <w:r w:rsidRPr="6428A98F" w:rsidR="00F72E25">
        <w:rPr>
          <w:color w:val="000000" w:themeColor="text1"/>
        </w:rPr>
        <w:t>především</w:t>
      </w:r>
      <w:r w:rsidRPr="6428A98F" w:rsidR="00950518">
        <w:rPr>
          <w:color w:val="000000" w:themeColor="text1"/>
        </w:rPr>
        <w:t xml:space="preserve"> na </w:t>
      </w:r>
      <w:r w:rsidRPr="6428A98F" w:rsidR="000C41A4">
        <w:rPr>
          <w:color w:val="000000" w:themeColor="text1"/>
        </w:rPr>
        <w:t xml:space="preserve">stabilizaci </w:t>
      </w:r>
      <w:r w:rsidRPr="6428A98F" w:rsidR="00F72E25">
        <w:rPr>
          <w:color w:val="000000" w:themeColor="text1"/>
        </w:rPr>
        <w:t xml:space="preserve">a </w:t>
      </w:r>
      <w:r w:rsidRPr="6428A98F" w:rsidR="00FD309E">
        <w:rPr>
          <w:color w:val="000000" w:themeColor="text1"/>
        </w:rPr>
        <w:t xml:space="preserve">posílení pozice </w:t>
      </w:r>
      <w:r w:rsidRPr="6428A98F" w:rsidR="239493BE">
        <w:rPr>
          <w:color w:val="000000" w:themeColor="text1"/>
        </w:rPr>
        <w:t xml:space="preserve">předního </w:t>
      </w:r>
      <w:r w:rsidRPr="6428A98F" w:rsidR="000B8017">
        <w:rPr>
          <w:color w:val="000000" w:themeColor="text1"/>
        </w:rPr>
        <w:t>dodav</w:t>
      </w:r>
      <w:r w:rsidRPr="6428A98F" w:rsidR="5BE11BA5">
        <w:rPr>
          <w:color w:val="000000" w:themeColor="text1"/>
        </w:rPr>
        <w:t xml:space="preserve">atele komplexních </w:t>
      </w:r>
      <w:r w:rsidRPr="6428A98F" w:rsidR="355D4A4F">
        <w:rPr>
          <w:color w:val="000000" w:themeColor="text1"/>
        </w:rPr>
        <w:t xml:space="preserve">ICT </w:t>
      </w:r>
      <w:r w:rsidRPr="6428A98F" w:rsidR="5BE11BA5">
        <w:rPr>
          <w:color w:val="000000" w:themeColor="text1"/>
        </w:rPr>
        <w:t>služeb</w:t>
      </w:r>
      <w:r w:rsidRPr="6428A98F" w:rsidR="00904AAC">
        <w:rPr>
          <w:color w:val="000000" w:themeColor="text1"/>
        </w:rPr>
        <w:t xml:space="preserve">. Kromě </w:t>
      </w:r>
      <w:r w:rsidRPr="6428A98F" w:rsidR="000E1517">
        <w:rPr>
          <w:color w:val="000000" w:themeColor="text1"/>
        </w:rPr>
        <w:t xml:space="preserve">toho je jeho cílem </w:t>
      </w:r>
      <w:r w:rsidRPr="6428A98F" w:rsidR="0077770A">
        <w:rPr>
          <w:color w:val="000000" w:themeColor="text1"/>
        </w:rPr>
        <w:t xml:space="preserve">další </w:t>
      </w:r>
      <w:r w:rsidRPr="6428A98F" w:rsidR="000E1517">
        <w:rPr>
          <w:color w:val="000000" w:themeColor="text1"/>
        </w:rPr>
        <w:t>posilování klíčových produkt</w:t>
      </w:r>
      <w:r w:rsidRPr="6428A98F" w:rsidR="0077770A">
        <w:rPr>
          <w:color w:val="000000" w:themeColor="text1"/>
        </w:rPr>
        <w:t xml:space="preserve">ů </w:t>
      </w:r>
      <w:r w:rsidRPr="6428A98F" w:rsidR="000E1517">
        <w:rPr>
          <w:color w:val="000000" w:themeColor="text1"/>
        </w:rPr>
        <w:t xml:space="preserve">společnosti, </w:t>
      </w:r>
      <w:r w:rsidRPr="6428A98F" w:rsidR="0077770A">
        <w:rPr>
          <w:color w:val="000000" w:themeColor="text1"/>
        </w:rPr>
        <w:t xml:space="preserve">ke kterým patří </w:t>
      </w:r>
      <w:r w:rsidRPr="6428A98F" w:rsidR="00AF089E">
        <w:rPr>
          <w:color w:val="000000" w:themeColor="text1"/>
        </w:rPr>
        <w:t xml:space="preserve">on-line fakturační služba </w:t>
      </w:r>
      <w:proofErr w:type="spellStart"/>
      <w:r w:rsidRPr="6428A98F" w:rsidR="00931EB2">
        <w:rPr>
          <w:color w:val="000000" w:themeColor="text1"/>
        </w:rPr>
        <w:t>iDoklad</w:t>
      </w:r>
      <w:proofErr w:type="spellEnd"/>
      <w:r w:rsidRPr="6428A98F" w:rsidR="00AF089E">
        <w:rPr>
          <w:color w:val="000000" w:themeColor="text1"/>
        </w:rPr>
        <w:t xml:space="preserve">, </w:t>
      </w:r>
      <w:r w:rsidRPr="6428A98F" w:rsidR="00E47069">
        <w:rPr>
          <w:color w:val="000000" w:themeColor="text1"/>
        </w:rPr>
        <w:t>vysoce ceněn</w:t>
      </w:r>
      <w:r w:rsidRPr="6428A98F" w:rsidR="00500159">
        <w:rPr>
          <w:color w:val="000000" w:themeColor="text1"/>
        </w:rPr>
        <w:t>ý</w:t>
      </w:r>
      <w:r w:rsidRPr="6428A98F" w:rsidR="00E47069">
        <w:rPr>
          <w:color w:val="000000" w:themeColor="text1"/>
        </w:rPr>
        <w:t xml:space="preserve"> </w:t>
      </w:r>
      <w:r w:rsidRPr="6428A98F" w:rsidR="00500159">
        <w:rPr>
          <w:color w:val="000000" w:themeColor="text1"/>
        </w:rPr>
        <w:t>podnikový</w:t>
      </w:r>
      <w:r w:rsidRPr="6428A98F" w:rsidR="00E47069">
        <w:rPr>
          <w:color w:val="000000" w:themeColor="text1"/>
        </w:rPr>
        <w:t xml:space="preserve"> systém Money ERP</w:t>
      </w:r>
      <w:r w:rsidRPr="6428A98F" w:rsidR="002844DD">
        <w:rPr>
          <w:color w:val="000000" w:themeColor="text1"/>
        </w:rPr>
        <w:t xml:space="preserve"> a další </w:t>
      </w:r>
      <w:r w:rsidRPr="6428A98F" w:rsidR="6FC17C44">
        <w:rPr>
          <w:color w:val="000000" w:themeColor="text1"/>
        </w:rPr>
        <w:t xml:space="preserve">specializovaná </w:t>
      </w:r>
      <w:r w:rsidRPr="6428A98F" w:rsidR="00BD4320">
        <w:rPr>
          <w:color w:val="000000" w:themeColor="text1"/>
        </w:rPr>
        <w:t xml:space="preserve">řešení </w:t>
      </w:r>
      <w:r w:rsidRPr="6428A98F" w:rsidR="7C8EA90C">
        <w:rPr>
          <w:color w:val="000000" w:themeColor="text1"/>
        </w:rPr>
        <w:t xml:space="preserve">zaměřená </w:t>
      </w:r>
      <w:r w:rsidRPr="6428A98F" w:rsidR="00F84898">
        <w:rPr>
          <w:color w:val="000000" w:themeColor="text1"/>
        </w:rPr>
        <w:t xml:space="preserve">například </w:t>
      </w:r>
      <w:r w:rsidRPr="6428A98F" w:rsidR="1BC6C4D5">
        <w:rPr>
          <w:color w:val="000000" w:themeColor="text1"/>
        </w:rPr>
        <w:t>na</w:t>
      </w:r>
      <w:r w:rsidRPr="6428A98F" w:rsidR="00BD4320">
        <w:rPr>
          <w:color w:val="000000" w:themeColor="text1"/>
        </w:rPr>
        <w:t> oblast</w:t>
      </w:r>
      <w:r w:rsidR="0081006E">
        <w:rPr>
          <w:color w:val="000000" w:themeColor="text1"/>
        </w:rPr>
        <w:t>i</w:t>
      </w:r>
      <w:r w:rsidRPr="6428A98F" w:rsidR="00BD4320">
        <w:rPr>
          <w:color w:val="000000" w:themeColor="text1"/>
        </w:rPr>
        <w:t xml:space="preserve"> datové anal</w:t>
      </w:r>
      <w:r w:rsidRPr="6428A98F" w:rsidR="004059BC">
        <w:rPr>
          <w:color w:val="000000" w:themeColor="text1"/>
        </w:rPr>
        <w:t>y</w:t>
      </w:r>
      <w:r w:rsidRPr="6428A98F" w:rsidR="00BD4320">
        <w:rPr>
          <w:color w:val="000000" w:themeColor="text1"/>
        </w:rPr>
        <w:t>tik</w:t>
      </w:r>
      <w:r w:rsidRPr="6428A98F" w:rsidR="004059BC">
        <w:rPr>
          <w:color w:val="000000" w:themeColor="text1"/>
        </w:rPr>
        <w:t>y</w:t>
      </w:r>
      <w:r w:rsidRPr="6428A98F" w:rsidR="00BD4320">
        <w:rPr>
          <w:color w:val="000000" w:themeColor="text1"/>
        </w:rPr>
        <w:t xml:space="preserve">, </w:t>
      </w:r>
      <w:r w:rsidRPr="6428A98F" w:rsidR="004059BC">
        <w:rPr>
          <w:color w:val="000000" w:themeColor="text1"/>
        </w:rPr>
        <w:t xml:space="preserve">IT infrastruktury, </w:t>
      </w:r>
      <w:r w:rsidRPr="6428A98F" w:rsidR="005A22F4">
        <w:rPr>
          <w:color w:val="000000" w:themeColor="text1"/>
        </w:rPr>
        <w:t>CRM systémů</w:t>
      </w:r>
      <w:r w:rsidRPr="6428A98F" w:rsidR="00F84898">
        <w:rPr>
          <w:color w:val="000000" w:themeColor="text1"/>
        </w:rPr>
        <w:t xml:space="preserve"> či posilování kybernetické bezpečnosti.</w:t>
      </w:r>
      <w:r w:rsidRPr="6428A98F" w:rsidR="0007515F">
        <w:rPr>
          <w:color w:val="000000" w:themeColor="text1"/>
        </w:rPr>
        <w:t xml:space="preserve"> </w:t>
      </w:r>
    </w:p>
    <w:p w:rsidR="000E1C73" w:rsidP="005C1939" w:rsidRDefault="000E1C73" w14:paraId="588B6EB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7126EA" w:rsidP="6428A98F" w:rsidRDefault="14CF27E8" w14:paraId="01CAE748" w14:textId="69E9ED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6428A98F">
        <w:rPr>
          <w:color w:val="000000" w:themeColor="text1"/>
        </w:rPr>
        <w:t xml:space="preserve">S </w:t>
      </w:r>
      <w:r w:rsidRPr="6428A98F" w:rsidR="174783E9">
        <w:rPr>
          <w:color w:val="000000" w:themeColor="text1"/>
        </w:rPr>
        <w:t>posílením komunikace mateřské společnosti</w:t>
      </w:r>
      <w:r w:rsidRPr="6428A98F" w:rsidR="4CF16F6E">
        <w:rPr>
          <w:color w:val="000000" w:themeColor="text1"/>
        </w:rPr>
        <w:t>,</w:t>
      </w:r>
      <w:r w:rsidRPr="6428A98F" w:rsidR="174783E9">
        <w:rPr>
          <w:color w:val="000000" w:themeColor="text1"/>
        </w:rPr>
        <w:t xml:space="preserve"> ale i veškerých jej</w:t>
      </w:r>
      <w:r w:rsidRPr="6428A98F" w:rsidR="000738F5">
        <w:rPr>
          <w:color w:val="000000" w:themeColor="text1"/>
        </w:rPr>
        <w:t>í</w:t>
      </w:r>
      <w:r w:rsidRPr="6428A98F" w:rsidR="174783E9">
        <w:rPr>
          <w:color w:val="000000" w:themeColor="text1"/>
        </w:rPr>
        <w:t>ch pr</w:t>
      </w:r>
      <w:r w:rsidRPr="6428A98F" w:rsidR="40F1948A">
        <w:rPr>
          <w:color w:val="000000" w:themeColor="text1"/>
        </w:rPr>
        <w:t>o</w:t>
      </w:r>
      <w:r w:rsidRPr="6428A98F" w:rsidR="174783E9">
        <w:rPr>
          <w:color w:val="000000" w:themeColor="text1"/>
        </w:rPr>
        <w:t xml:space="preserve">duktových vertikál </w:t>
      </w:r>
      <w:r w:rsidRPr="6428A98F">
        <w:rPr>
          <w:color w:val="000000" w:themeColor="text1"/>
        </w:rPr>
        <w:t xml:space="preserve">mu </w:t>
      </w:r>
      <w:r w:rsidRPr="6428A98F" w:rsidR="174783E9">
        <w:rPr>
          <w:color w:val="000000" w:themeColor="text1"/>
        </w:rPr>
        <w:t xml:space="preserve">pomůže </w:t>
      </w:r>
      <w:r w:rsidRPr="6428A98F" w:rsidR="40F1948A">
        <w:rPr>
          <w:color w:val="000000" w:themeColor="text1"/>
        </w:rPr>
        <w:t>agentura FYI Prague, která se dlouhodobě specializuje na technologické značky</w:t>
      </w:r>
      <w:r w:rsidRPr="6428A98F" w:rsidR="6B663053">
        <w:rPr>
          <w:color w:val="000000" w:themeColor="text1"/>
        </w:rPr>
        <w:t xml:space="preserve"> a </w:t>
      </w:r>
      <w:r w:rsidRPr="6428A98F" w:rsidR="6B220E51">
        <w:rPr>
          <w:color w:val="000000" w:themeColor="text1"/>
        </w:rPr>
        <w:t xml:space="preserve">mezi jejíž klienty patří společnosti jako například T-Mobile, Allegro, </w:t>
      </w:r>
      <w:r w:rsidRPr="6428A98F" w:rsidR="530A030C">
        <w:rPr>
          <w:color w:val="000000" w:themeColor="text1"/>
        </w:rPr>
        <w:t>Uber</w:t>
      </w:r>
      <w:r w:rsidRPr="6428A98F" w:rsidR="6B220E51">
        <w:rPr>
          <w:color w:val="000000" w:themeColor="text1"/>
        </w:rPr>
        <w:t xml:space="preserve">, Košík, </w:t>
      </w:r>
      <w:proofErr w:type="spellStart"/>
      <w:r w:rsidRPr="6428A98F" w:rsidR="1901213B">
        <w:rPr>
          <w:color w:val="000000" w:themeColor="text1"/>
        </w:rPr>
        <w:t>Bezrealitky</w:t>
      </w:r>
      <w:proofErr w:type="spellEnd"/>
      <w:r w:rsidRPr="6428A98F" w:rsidR="6B220E51">
        <w:rPr>
          <w:color w:val="000000" w:themeColor="text1"/>
        </w:rPr>
        <w:t xml:space="preserve">, </w:t>
      </w:r>
      <w:proofErr w:type="spellStart"/>
      <w:r w:rsidRPr="6428A98F" w:rsidR="6B220E51">
        <w:rPr>
          <w:color w:val="000000" w:themeColor="text1"/>
        </w:rPr>
        <w:t>Knihobot</w:t>
      </w:r>
      <w:proofErr w:type="spellEnd"/>
      <w:r w:rsidRPr="6428A98F" w:rsidR="6B220E51">
        <w:rPr>
          <w:color w:val="000000" w:themeColor="text1"/>
        </w:rPr>
        <w:t xml:space="preserve"> a další</w:t>
      </w:r>
      <w:r w:rsidRPr="6428A98F" w:rsidR="40F1948A">
        <w:rPr>
          <w:color w:val="000000" w:themeColor="text1"/>
        </w:rPr>
        <w:t>.</w:t>
      </w:r>
    </w:p>
    <w:p w:rsidR="00852846" w:rsidP="6428A98F" w:rsidRDefault="00852846" w14:paraId="61E23317" w14:textId="74F7D1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highlight w:val="yellow"/>
        </w:rPr>
      </w:pPr>
    </w:p>
    <w:p w:rsidR="002844DD" w:rsidP="6428A98F" w:rsidRDefault="00852846" w14:paraId="25D46DCD" w14:textId="6F9C03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6428A98F">
        <w:rPr>
          <w:color w:val="000000" w:themeColor="text1"/>
        </w:rPr>
        <w:t>„</w:t>
      </w:r>
      <w:proofErr w:type="spellStart"/>
      <w:r w:rsidRPr="6428A98F">
        <w:rPr>
          <w:i/>
          <w:iCs/>
          <w:color w:val="000000" w:themeColor="text1"/>
        </w:rPr>
        <w:t>Seyfor</w:t>
      </w:r>
      <w:proofErr w:type="spellEnd"/>
      <w:r w:rsidRPr="6428A98F">
        <w:rPr>
          <w:i/>
          <w:iCs/>
          <w:color w:val="000000" w:themeColor="text1"/>
        </w:rPr>
        <w:t xml:space="preserve"> </w:t>
      </w:r>
      <w:r w:rsidRPr="6428A98F" w:rsidR="0007515F">
        <w:rPr>
          <w:i/>
          <w:iCs/>
          <w:color w:val="000000" w:themeColor="text1"/>
        </w:rPr>
        <w:t>je jedna z nejrychleji rostoucích společností v</w:t>
      </w:r>
      <w:r w:rsidRPr="6428A98F" w:rsidR="002B2497">
        <w:rPr>
          <w:i/>
          <w:iCs/>
          <w:color w:val="000000" w:themeColor="text1"/>
        </w:rPr>
        <w:t> </w:t>
      </w:r>
      <w:r w:rsidRPr="6428A98F" w:rsidR="0007515F">
        <w:rPr>
          <w:i/>
          <w:iCs/>
          <w:color w:val="000000" w:themeColor="text1"/>
        </w:rPr>
        <w:t>oboru</w:t>
      </w:r>
      <w:r w:rsidRPr="6428A98F" w:rsidR="002B2497">
        <w:rPr>
          <w:i/>
          <w:iCs/>
          <w:color w:val="000000" w:themeColor="text1"/>
        </w:rPr>
        <w:t xml:space="preserve">, a to v mezinárodním měřítku. Do svého portfolia přibírá </w:t>
      </w:r>
      <w:r w:rsidRPr="6428A98F" w:rsidR="00E60AE4">
        <w:rPr>
          <w:i/>
          <w:iCs/>
          <w:color w:val="000000" w:themeColor="text1"/>
        </w:rPr>
        <w:t xml:space="preserve">průběžně </w:t>
      </w:r>
      <w:r w:rsidRPr="6428A98F" w:rsidR="00647C6D">
        <w:rPr>
          <w:i/>
          <w:iCs/>
          <w:color w:val="000000" w:themeColor="text1"/>
        </w:rPr>
        <w:t xml:space="preserve">formou akvizicí </w:t>
      </w:r>
      <w:r w:rsidRPr="6428A98F" w:rsidR="00E60AE4">
        <w:rPr>
          <w:i/>
          <w:iCs/>
          <w:color w:val="000000" w:themeColor="text1"/>
        </w:rPr>
        <w:t xml:space="preserve">další </w:t>
      </w:r>
      <w:r w:rsidRPr="6428A98F" w:rsidR="00647C6D">
        <w:rPr>
          <w:i/>
          <w:iCs/>
          <w:color w:val="000000" w:themeColor="text1"/>
        </w:rPr>
        <w:t>značky a integruje je do vlastního</w:t>
      </w:r>
      <w:r w:rsidRPr="6428A98F" w:rsidR="007155D6">
        <w:rPr>
          <w:i/>
          <w:iCs/>
          <w:color w:val="000000" w:themeColor="text1"/>
        </w:rPr>
        <w:t>, vysoce profesionálního ekosystému</w:t>
      </w:r>
      <w:r w:rsidRPr="6428A98F" w:rsidR="00647C6D">
        <w:rPr>
          <w:i/>
          <w:iCs/>
          <w:color w:val="000000" w:themeColor="text1"/>
        </w:rPr>
        <w:t>,</w:t>
      </w:r>
      <w:r w:rsidRPr="6428A98F" w:rsidR="007155D6">
        <w:rPr>
          <w:i/>
          <w:iCs/>
          <w:color w:val="000000" w:themeColor="text1"/>
        </w:rPr>
        <w:t xml:space="preserve"> který pomáhá růst podnikatelům od začátků až po </w:t>
      </w:r>
      <w:r w:rsidRPr="6428A98F" w:rsidR="00CD0CE2">
        <w:rPr>
          <w:i/>
          <w:iCs/>
          <w:color w:val="000000" w:themeColor="text1"/>
        </w:rPr>
        <w:t>řízení velkých korporací.</w:t>
      </w:r>
      <w:r w:rsidRPr="6428A98F" w:rsidR="003D44A0">
        <w:rPr>
          <w:i/>
          <w:iCs/>
          <w:color w:val="000000" w:themeColor="text1"/>
        </w:rPr>
        <w:t xml:space="preserve"> Chci ukázat firmám i lidem v nich </w:t>
      </w:r>
      <w:r w:rsidRPr="6428A98F" w:rsidR="00063428">
        <w:rPr>
          <w:i/>
          <w:iCs/>
          <w:color w:val="000000" w:themeColor="text1"/>
        </w:rPr>
        <w:t xml:space="preserve">inspirující </w:t>
      </w:r>
      <w:r w:rsidRPr="6428A98F" w:rsidR="103829A4">
        <w:rPr>
          <w:i/>
          <w:iCs/>
          <w:color w:val="000000" w:themeColor="text1"/>
        </w:rPr>
        <w:t xml:space="preserve">příběh </w:t>
      </w:r>
      <w:r w:rsidRPr="6428A98F" w:rsidR="717F9EBE">
        <w:rPr>
          <w:i/>
          <w:iCs/>
          <w:color w:val="000000" w:themeColor="text1"/>
        </w:rPr>
        <w:t xml:space="preserve">firmy </w:t>
      </w:r>
      <w:r w:rsidRPr="6428A98F" w:rsidR="00F50258">
        <w:rPr>
          <w:i/>
          <w:iCs/>
          <w:color w:val="000000" w:themeColor="text1"/>
        </w:rPr>
        <w:t>i je</w:t>
      </w:r>
      <w:r w:rsidRPr="6428A98F" w:rsidR="77DBE9C8">
        <w:rPr>
          <w:i/>
          <w:iCs/>
          <w:color w:val="000000" w:themeColor="text1"/>
        </w:rPr>
        <w:t xml:space="preserve">jího </w:t>
      </w:r>
      <w:r w:rsidRPr="6428A98F" w:rsidR="00F50258">
        <w:rPr>
          <w:i/>
          <w:iCs/>
          <w:color w:val="000000" w:themeColor="text1"/>
        </w:rPr>
        <w:t>zakladatele Martina Cíglera</w:t>
      </w:r>
      <w:r w:rsidRPr="6428A98F" w:rsidR="00A16FB9">
        <w:rPr>
          <w:i/>
          <w:iCs/>
          <w:color w:val="000000" w:themeColor="text1"/>
        </w:rPr>
        <w:t>,</w:t>
      </w:r>
      <w:r w:rsidRPr="6428A98F" w:rsidR="00063428">
        <w:rPr>
          <w:i/>
          <w:iCs/>
          <w:color w:val="000000" w:themeColor="text1"/>
        </w:rPr>
        <w:t xml:space="preserve"> přínosy</w:t>
      </w:r>
      <w:r w:rsidRPr="6428A98F" w:rsidR="00F93082">
        <w:rPr>
          <w:i/>
          <w:iCs/>
          <w:color w:val="000000" w:themeColor="text1"/>
        </w:rPr>
        <w:t xml:space="preserve"> </w:t>
      </w:r>
      <w:r w:rsidRPr="6428A98F" w:rsidR="00A16FB9">
        <w:rPr>
          <w:i/>
          <w:iCs/>
          <w:color w:val="000000" w:themeColor="text1"/>
        </w:rPr>
        <w:t xml:space="preserve">související s využíváním </w:t>
      </w:r>
      <w:r w:rsidRPr="6428A98F" w:rsidR="00F93082">
        <w:rPr>
          <w:i/>
          <w:iCs/>
          <w:color w:val="000000" w:themeColor="text1"/>
        </w:rPr>
        <w:t>moderních technologií</w:t>
      </w:r>
      <w:r w:rsidRPr="6428A98F" w:rsidR="00A16FB9">
        <w:rPr>
          <w:i/>
          <w:iCs/>
          <w:color w:val="000000" w:themeColor="text1"/>
        </w:rPr>
        <w:t xml:space="preserve"> i </w:t>
      </w:r>
      <w:r w:rsidRPr="6428A98F" w:rsidR="00642E84">
        <w:rPr>
          <w:i/>
          <w:iCs/>
          <w:color w:val="000000" w:themeColor="text1"/>
        </w:rPr>
        <w:t xml:space="preserve">upozorňovat </w:t>
      </w:r>
      <w:r w:rsidRPr="6428A98F" w:rsidR="009A1428">
        <w:rPr>
          <w:i/>
          <w:iCs/>
          <w:color w:val="000000" w:themeColor="text1"/>
        </w:rPr>
        <w:t xml:space="preserve">na </w:t>
      </w:r>
      <w:r w:rsidRPr="6428A98F" w:rsidR="00642E84">
        <w:rPr>
          <w:i/>
          <w:iCs/>
          <w:color w:val="000000" w:themeColor="text1"/>
        </w:rPr>
        <w:t>možnosti předcházení rizik spojený</w:t>
      </w:r>
      <w:r w:rsidRPr="6428A98F" w:rsidR="00E213E0">
        <w:rPr>
          <w:i/>
          <w:iCs/>
          <w:color w:val="000000" w:themeColor="text1"/>
        </w:rPr>
        <w:t>ch</w:t>
      </w:r>
      <w:r w:rsidRPr="6428A98F" w:rsidR="00642E84">
        <w:rPr>
          <w:i/>
          <w:iCs/>
          <w:color w:val="000000" w:themeColor="text1"/>
        </w:rPr>
        <w:t xml:space="preserve"> s nebezpečími </w:t>
      </w:r>
      <w:r w:rsidRPr="6428A98F" w:rsidR="00D16563">
        <w:rPr>
          <w:i/>
          <w:iCs/>
          <w:color w:val="000000" w:themeColor="text1"/>
        </w:rPr>
        <w:t xml:space="preserve">číhajícími v </w:t>
      </w:r>
      <w:r w:rsidRPr="6428A98F" w:rsidR="00642E84">
        <w:rPr>
          <w:i/>
          <w:iCs/>
          <w:color w:val="000000" w:themeColor="text1"/>
        </w:rPr>
        <w:t>kyberprostor</w:t>
      </w:r>
      <w:r w:rsidRPr="6428A98F" w:rsidR="00D16563">
        <w:rPr>
          <w:i/>
          <w:iCs/>
          <w:color w:val="000000" w:themeColor="text1"/>
        </w:rPr>
        <w:t>u</w:t>
      </w:r>
      <w:r w:rsidRPr="6428A98F" w:rsidR="00D16563">
        <w:rPr>
          <w:color w:val="000000" w:themeColor="text1"/>
        </w:rPr>
        <w:t xml:space="preserve">,“ říká </w:t>
      </w:r>
      <w:r w:rsidRPr="6428A98F" w:rsidR="00D16563">
        <w:rPr>
          <w:b/>
          <w:bCs/>
          <w:color w:val="000000" w:themeColor="text1"/>
        </w:rPr>
        <w:t>Marek Steiger</w:t>
      </w:r>
      <w:r w:rsidRPr="6428A98F" w:rsidR="00D16563">
        <w:rPr>
          <w:color w:val="000000" w:themeColor="text1"/>
        </w:rPr>
        <w:t>.</w:t>
      </w:r>
    </w:p>
    <w:p w:rsidR="00FC7F82" w:rsidP="005C1939" w:rsidRDefault="00FC7F82" w14:paraId="17D2580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FC7F82" w:rsidP="3332D5BB" w:rsidRDefault="00FC7F82" w14:paraId="208EAAC9" w14:textId="78513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3332D5BB">
        <w:rPr>
          <w:color w:val="000000" w:themeColor="text1"/>
        </w:rPr>
        <w:t xml:space="preserve">Společnost </w:t>
      </w:r>
      <w:proofErr w:type="spellStart"/>
      <w:r w:rsidRPr="3332D5BB">
        <w:rPr>
          <w:color w:val="000000" w:themeColor="text1"/>
        </w:rPr>
        <w:t>Seyfor</w:t>
      </w:r>
      <w:proofErr w:type="spellEnd"/>
      <w:r w:rsidRPr="3332D5BB">
        <w:rPr>
          <w:color w:val="000000" w:themeColor="text1"/>
        </w:rPr>
        <w:t xml:space="preserve"> </w:t>
      </w:r>
      <w:r w:rsidRPr="3332D5BB" w:rsidR="00386D5B">
        <w:rPr>
          <w:color w:val="000000" w:themeColor="text1"/>
        </w:rPr>
        <w:t>je ukázkovým příkladem úspěchu ryze české značky</w:t>
      </w:r>
      <w:r w:rsidRPr="3332D5BB" w:rsidR="00532DD7">
        <w:rPr>
          <w:color w:val="000000" w:themeColor="text1"/>
        </w:rPr>
        <w:t xml:space="preserve">, která vypracovala </w:t>
      </w:r>
      <w:r w:rsidRPr="3332D5BB" w:rsidR="00CB46F1">
        <w:rPr>
          <w:color w:val="000000" w:themeColor="text1"/>
        </w:rPr>
        <w:t xml:space="preserve">svou současnou pozici </w:t>
      </w:r>
      <w:r w:rsidRPr="3332D5BB" w:rsidR="00532DD7">
        <w:rPr>
          <w:color w:val="000000" w:themeColor="text1"/>
        </w:rPr>
        <w:t>od základ</w:t>
      </w:r>
      <w:r w:rsidRPr="3332D5BB" w:rsidR="00CB46F1">
        <w:rPr>
          <w:color w:val="000000" w:themeColor="text1"/>
        </w:rPr>
        <w:t>ů</w:t>
      </w:r>
      <w:r w:rsidRPr="3332D5BB" w:rsidR="00532DD7">
        <w:rPr>
          <w:color w:val="000000" w:themeColor="text1"/>
        </w:rPr>
        <w:t>.</w:t>
      </w:r>
      <w:r w:rsidRPr="3332D5BB" w:rsidR="00CB46F1">
        <w:rPr>
          <w:color w:val="000000" w:themeColor="text1"/>
        </w:rPr>
        <w:t xml:space="preserve"> Aktuálně </w:t>
      </w:r>
      <w:r w:rsidRPr="3332D5BB" w:rsidR="00BD0A92">
        <w:rPr>
          <w:color w:val="000000" w:themeColor="text1"/>
        </w:rPr>
        <w:t>její obrat</w:t>
      </w:r>
      <w:r w:rsidRPr="3332D5BB" w:rsidR="00CB46F1">
        <w:rPr>
          <w:color w:val="000000" w:themeColor="text1"/>
        </w:rPr>
        <w:t xml:space="preserve"> </w:t>
      </w:r>
      <w:r w:rsidRPr="3332D5BB" w:rsidR="00805DAB">
        <w:rPr>
          <w:color w:val="000000" w:themeColor="text1"/>
        </w:rPr>
        <w:t xml:space="preserve">roste již </w:t>
      </w:r>
      <w:r w:rsidRPr="3332D5BB" w:rsidR="68FE29F2">
        <w:rPr>
          <w:color w:val="000000" w:themeColor="text1"/>
        </w:rPr>
        <w:t xml:space="preserve">čtyři </w:t>
      </w:r>
      <w:r w:rsidRPr="3332D5BB" w:rsidR="3A713410">
        <w:rPr>
          <w:color w:val="000000" w:themeColor="text1"/>
        </w:rPr>
        <w:t>roky</w:t>
      </w:r>
      <w:r w:rsidRPr="3332D5BB" w:rsidR="00FD738E">
        <w:rPr>
          <w:color w:val="000000" w:themeColor="text1"/>
        </w:rPr>
        <w:t xml:space="preserve"> po sobě meziročně o 30 %, nyní </w:t>
      </w:r>
      <w:r w:rsidRPr="3332D5BB" w:rsidR="00CB46F1">
        <w:rPr>
          <w:color w:val="000000" w:themeColor="text1"/>
        </w:rPr>
        <w:t xml:space="preserve">zaměstnává </w:t>
      </w:r>
      <w:r w:rsidRPr="3332D5BB" w:rsidR="00581373">
        <w:rPr>
          <w:color w:val="000000" w:themeColor="text1"/>
        </w:rPr>
        <w:t>přes 1</w:t>
      </w:r>
      <w:r w:rsidRPr="3332D5BB" w:rsidR="00BD0A92">
        <w:rPr>
          <w:color w:val="000000" w:themeColor="text1"/>
        </w:rPr>
        <w:t xml:space="preserve"> </w:t>
      </w:r>
      <w:r w:rsidRPr="3332D5BB" w:rsidR="00581373">
        <w:rPr>
          <w:color w:val="000000" w:themeColor="text1"/>
        </w:rPr>
        <w:t xml:space="preserve">700 lidí a obsluhuje zákazníky ve 38 zemích. Mezi </w:t>
      </w:r>
      <w:r w:rsidRPr="3332D5BB" w:rsidR="006074DD">
        <w:rPr>
          <w:color w:val="000000" w:themeColor="text1"/>
        </w:rPr>
        <w:t>klienty využívající české softwarové řešení patří například</w:t>
      </w:r>
      <w:r w:rsidRPr="3332D5BB" w:rsidR="0F76F689">
        <w:rPr>
          <w:color w:val="000000" w:themeColor="text1"/>
        </w:rPr>
        <w:t xml:space="preserve"> </w:t>
      </w:r>
      <w:r w:rsidRPr="3332D5BB" w:rsidR="1039CD72">
        <w:rPr>
          <w:color w:val="000000" w:themeColor="text1"/>
        </w:rPr>
        <w:t xml:space="preserve">E.ON Česká republika, </w:t>
      </w:r>
      <w:r w:rsidRPr="3332D5BB" w:rsidR="00D36EC5">
        <w:rPr>
          <w:color w:val="000000" w:themeColor="text1"/>
        </w:rPr>
        <w:t xml:space="preserve">finská </w:t>
      </w:r>
      <w:r w:rsidRPr="3332D5BB" w:rsidR="6F8C400A">
        <w:rPr>
          <w:color w:val="000000" w:themeColor="text1"/>
        </w:rPr>
        <w:t xml:space="preserve">celní </w:t>
      </w:r>
      <w:r w:rsidRPr="3332D5BB" w:rsidR="00D36EC5">
        <w:rPr>
          <w:color w:val="000000" w:themeColor="text1"/>
        </w:rPr>
        <w:t xml:space="preserve">správa, </w:t>
      </w:r>
      <w:r w:rsidRPr="3332D5BB" w:rsidR="471FA515">
        <w:rPr>
          <w:color w:val="000000" w:themeColor="text1"/>
        </w:rPr>
        <w:t xml:space="preserve">Zentiva, Tatra </w:t>
      </w:r>
      <w:proofErr w:type="spellStart"/>
      <w:r w:rsidRPr="3332D5BB" w:rsidR="471FA515">
        <w:rPr>
          <w:color w:val="000000" w:themeColor="text1"/>
        </w:rPr>
        <w:t>Trucks</w:t>
      </w:r>
      <w:proofErr w:type="spellEnd"/>
      <w:r w:rsidRPr="3332D5BB" w:rsidR="471FA515">
        <w:rPr>
          <w:color w:val="000000" w:themeColor="text1"/>
        </w:rPr>
        <w:t xml:space="preserve"> , </w:t>
      </w:r>
      <w:r w:rsidRPr="3332D5BB" w:rsidR="049CC41E">
        <w:rPr>
          <w:color w:val="000000" w:themeColor="text1"/>
        </w:rPr>
        <w:t xml:space="preserve">Marius </w:t>
      </w:r>
      <w:proofErr w:type="spellStart"/>
      <w:r w:rsidRPr="3332D5BB" w:rsidR="049CC41E">
        <w:rPr>
          <w:color w:val="000000" w:themeColor="text1"/>
        </w:rPr>
        <w:t>Pedersen</w:t>
      </w:r>
      <w:proofErr w:type="spellEnd"/>
      <w:r w:rsidRPr="3332D5BB" w:rsidR="049CC41E">
        <w:rPr>
          <w:color w:val="000000" w:themeColor="text1"/>
        </w:rPr>
        <w:t xml:space="preserve">, Business </w:t>
      </w:r>
      <w:proofErr w:type="spellStart"/>
      <w:r w:rsidRPr="3332D5BB" w:rsidR="049CC41E">
        <w:rPr>
          <w:color w:val="000000" w:themeColor="text1"/>
        </w:rPr>
        <w:t>Lease</w:t>
      </w:r>
      <w:proofErr w:type="spellEnd"/>
      <w:r w:rsidRPr="3332D5BB" w:rsidR="049CC41E">
        <w:rPr>
          <w:color w:val="000000" w:themeColor="text1"/>
        </w:rPr>
        <w:t xml:space="preserve"> </w:t>
      </w:r>
      <w:r w:rsidRPr="3332D5BB" w:rsidR="39F20F15">
        <w:rPr>
          <w:color w:val="000000" w:themeColor="text1"/>
        </w:rPr>
        <w:t>a další</w:t>
      </w:r>
      <w:r w:rsidRPr="3332D5BB" w:rsidR="00D36EC5">
        <w:rPr>
          <w:color w:val="000000" w:themeColor="text1"/>
        </w:rPr>
        <w:t>.</w:t>
      </w:r>
    </w:p>
    <w:p w:rsidR="00A2033F" w:rsidP="005C1939" w:rsidRDefault="00A2033F" w14:paraId="02F333D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A2033F" w:rsidP="6428A98F" w:rsidRDefault="00232ED9" w14:paraId="2E41B2A0" w14:textId="19B925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6428A98F">
        <w:rPr>
          <w:color w:val="000000" w:themeColor="text1"/>
        </w:rPr>
        <w:t>„</w:t>
      </w:r>
      <w:r w:rsidRPr="6428A98F">
        <w:rPr>
          <w:i/>
          <w:iCs/>
          <w:color w:val="000000" w:themeColor="text1"/>
        </w:rPr>
        <w:t xml:space="preserve">Po </w:t>
      </w:r>
      <w:r w:rsidRPr="6428A98F" w:rsidR="007A3F56">
        <w:rPr>
          <w:i/>
          <w:iCs/>
          <w:color w:val="000000" w:themeColor="text1"/>
        </w:rPr>
        <w:t>významných</w:t>
      </w:r>
      <w:r w:rsidRPr="6428A98F">
        <w:rPr>
          <w:i/>
          <w:iCs/>
          <w:color w:val="000000" w:themeColor="text1"/>
        </w:rPr>
        <w:t xml:space="preserve"> akvizicích realizovaných na podzim loňského roku </w:t>
      </w:r>
      <w:r w:rsidRPr="6428A98F" w:rsidR="002937B5">
        <w:rPr>
          <w:i/>
          <w:iCs/>
          <w:color w:val="000000" w:themeColor="text1"/>
        </w:rPr>
        <w:t xml:space="preserve">chci přispět ke stabilizaci </w:t>
      </w:r>
      <w:r w:rsidRPr="6428A98F">
        <w:rPr>
          <w:i/>
          <w:iCs/>
          <w:color w:val="000000" w:themeColor="text1"/>
        </w:rPr>
        <w:t>společnost</w:t>
      </w:r>
      <w:r w:rsidRPr="6428A98F" w:rsidR="002937B5">
        <w:rPr>
          <w:i/>
          <w:iCs/>
          <w:color w:val="000000" w:themeColor="text1"/>
        </w:rPr>
        <w:t>i</w:t>
      </w:r>
      <w:r w:rsidRPr="6428A98F">
        <w:rPr>
          <w:i/>
          <w:iCs/>
          <w:color w:val="000000" w:themeColor="text1"/>
        </w:rPr>
        <w:t xml:space="preserve"> </w:t>
      </w:r>
      <w:proofErr w:type="spellStart"/>
      <w:r w:rsidRPr="6428A98F">
        <w:rPr>
          <w:i/>
          <w:iCs/>
          <w:color w:val="000000" w:themeColor="text1"/>
        </w:rPr>
        <w:t>Seyfor</w:t>
      </w:r>
      <w:proofErr w:type="spellEnd"/>
      <w:r w:rsidRPr="6428A98F">
        <w:rPr>
          <w:i/>
          <w:iCs/>
          <w:color w:val="000000" w:themeColor="text1"/>
        </w:rPr>
        <w:t xml:space="preserve"> </w:t>
      </w:r>
      <w:r w:rsidRPr="6428A98F" w:rsidR="00460767">
        <w:rPr>
          <w:i/>
          <w:iCs/>
          <w:color w:val="000000" w:themeColor="text1"/>
        </w:rPr>
        <w:t xml:space="preserve">v novém složení. </w:t>
      </w:r>
      <w:r w:rsidRPr="6428A98F" w:rsidR="004A6A2A">
        <w:rPr>
          <w:i/>
          <w:iCs/>
          <w:color w:val="000000" w:themeColor="text1"/>
        </w:rPr>
        <w:t xml:space="preserve">Značky, které </w:t>
      </w:r>
      <w:proofErr w:type="spellStart"/>
      <w:r w:rsidRPr="6428A98F" w:rsidR="004A6A2A">
        <w:rPr>
          <w:i/>
          <w:iCs/>
          <w:color w:val="000000" w:themeColor="text1"/>
        </w:rPr>
        <w:t>Seyfor</w:t>
      </w:r>
      <w:proofErr w:type="spellEnd"/>
      <w:r w:rsidRPr="6428A98F" w:rsidR="004A6A2A">
        <w:rPr>
          <w:i/>
          <w:iCs/>
          <w:color w:val="000000" w:themeColor="text1"/>
        </w:rPr>
        <w:t xml:space="preserve"> koupil, jsou známé a </w:t>
      </w:r>
      <w:r w:rsidRPr="6428A98F" w:rsidR="00897BEE">
        <w:rPr>
          <w:i/>
          <w:iCs/>
          <w:color w:val="000000" w:themeColor="text1"/>
        </w:rPr>
        <w:t xml:space="preserve">naším úkolem </w:t>
      </w:r>
      <w:r w:rsidRPr="6428A98F" w:rsidR="00E213E0">
        <w:rPr>
          <w:i/>
          <w:iCs/>
          <w:color w:val="000000" w:themeColor="text1"/>
        </w:rPr>
        <w:t xml:space="preserve">je </w:t>
      </w:r>
      <w:r w:rsidRPr="6428A98F" w:rsidR="00897BEE">
        <w:rPr>
          <w:i/>
          <w:iCs/>
          <w:color w:val="000000" w:themeColor="text1"/>
        </w:rPr>
        <w:t xml:space="preserve">udržet </w:t>
      </w:r>
      <w:r w:rsidRPr="6428A98F" w:rsidR="00485B4B">
        <w:rPr>
          <w:i/>
          <w:iCs/>
          <w:color w:val="000000" w:themeColor="text1"/>
        </w:rPr>
        <w:t xml:space="preserve">a dále posílit </w:t>
      </w:r>
      <w:r w:rsidRPr="6428A98F" w:rsidR="00897BEE">
        <w:rPr>
          <w:i/>
          <w:iCs/>
          <w:color w:val="000000" w:themeColor="text1"/>
        </w:rPr>
        <w:t xml:space="preserve">jejich </w:t>
      </w:r>
      <w:r w:rsidRPr="6428A98F" w:rsidR="00485B4B">
        <w:rPr>
          <w:i/>
          <w:iCs/>
          <w:color w:val="000000" w:themeColor="text1"/>
        </w:rPr>
        <w:t xml:space="preserve">potenciál při současné integraci jejich technologií do našich </w:t>
      </w:r>
      <w:r w:rsidRPr="6428A98F" w:rsidR="005178CC">
        <w:rPr>
          <w:i/>
          <w:iCs/>
          <w:color w:val="000000" w:themeColor="text1"/>
        </w:rPr>
        <w:t xml:space="preserve">systémů. </w:t>
      </w:r>
      <w:r w:rsidRPr="6428A98F" w:rsidR="009974CF">
        <w:rPr>
          <w:i/>
          <w:iCs/>
          <w:color w:val="000000" w:themeColor="text1"/>
        </w:rPr>
        <w:t xml:space="preserve">Kromě posílení externí komunikace vnímám jako svůj úkol také </w:t>
      </w:r>
      <w:r w:rsidRPr="6428A98F" w:rsidR="00E213E0">
        <w:rPr>
          <w:i/>
          <w:iCs/>
          <w:color w:val="000000" w:themeColor="text1"/>
        </w:rPr>
        <w:t xml:space="preserve">rozvíjení </w:t>
      </w:r>
      <w:r w:rsidRPr="6428A98F" w:rsidR="007A3F56">
        <w:rPr>
          <w:i/>
          <w:iCs/>
          <w:color w:val="000000" w:themeColor="text1"/>
        </w:rPr>
        <w:t xml:space="preserve">interních vztahů a vyzdvižení </w:t>
      </w:r>
      <w:r w:rsidRPr="6428A98F" w:rsidR="00DB10D9">
        <w:rPr>
          <w:i/>
          <w:iCs/>
          <w:color w:val="000000" w:themeColor="text1"/>
        </w:rPr>
        <w:t>profesion</w:t>
      </w:r>
      <w:r w:rsidRPr="6428A98F" w:rsidR="005178CC">
        <w:rPr>
          <w:i/>
          <w:iCs/>
          <w:color w:val="000000" w:themeColor="text1"/>
        </w:rPr>
        <w:t>ality a schopností</w:t>
      </w:r>
      <w:r w:rsidRPr="6428A98F" w:rsidR="00DB10D9">
        <w:rPr>
          <w:i/>
          <w:iCs/>
          <w:color w:val="000000" w:themeColor="text1"/>
        </w:rPr>
        <w:t xml:space="preserve"> klíčových osobností </w:t>
      </w:r>
      <w:r w:rsidRPr="6428A98F" w:rsidR="00056BFC">
        <w:rPr>
          <w:i/>
          <w:iCs/>
          <w:color w:val="000000" w:themeColor="text1"/>
        </w:rPr>
        <w:t>ve firmě</w:t>
      </w:r>
      <w:r w:rsidRPr="6428A98F" w:rsidR="0045349B">
        <w:rPr>
          <w:color w:val="000000" w:themeColor="text1"/>
        </w:rPr>
        <w:t xml:space="preserve">,“ dodává </w:t>
      </w:r>
      <w:r w:rsidRPr="6428A98F" w:rsidR="0045349B">
        <w:rPr>
          <w:b/>
          <w:bCs/>
          <w:color w:val="000000" w:themeColor="text1"/>
        </w:rPr>
        <w:t>Steiger</w:t>
      </w:r>
      <w:r w:rsidRPr="6428A98F" w:rsidR="004A6A2A">
        <w:rPr>
          <w:color w:val="000000" w:themeColor="text1"/>
        </w:rPr>
        <w:t>.</w:t>
      </w:r>
    </w:p>
    <w:p w:rsidR="0045349B" w:rsidP="005C1939" w:rsidRDefault="0045349B" w14:paraId="3FACD8E7" w14:textId="160701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45349B" w:rsidP="005C1939" w:rsidRDefault="0045349B" w14:paraId="1B98E3E6" w14:textId="0A9F39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C3149" w:rsidRDefault="00302CCD" w14:paraId="2F22831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---</w:t>
      </w:r>
    </w:p>
    <w:p w:rsidR="00BC3149" w:rsidRDefault="00302CCD" w14:paraId="2928F1E2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společnosti SEYFOR  </w:t>
      </w:r>
    </w:p>
    <w:p w:rsidR="00BC3149" w:rsidRDefault="00302CCD" w14:paraId="22D42A45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  <w:proofErr w:type="spellStart"/>
      <w:r>
        <w:rPr>
          <w:rFonts w:ascii="Arial" w:hAnsi="Arial" w:eastAsia="Arial" w:cs="Arial"/>
          <w:sz w:val="18"/>
          <w:szCs w:val="18"/>
        </w:rPr>
        <w:t>Seyfor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hAnsi="Arial" w:eastAsia="Arial" w:cs="Arial"/>
          <w:sz w:val="18"/>
          <w:szCs w:val="18"/>
        </w:rPr>
        <w:t>Sandberg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</w:t>
      </w:r>
      <w:proofErr w:type="spellStart"/>
      <w:r>
        <w:rPr>
          <w:rFonts w:ascii="Arial" w:hAnsi="Arial" w:eastAsia="Arial" w:cs="Arial"/>
          <w:sz w:val="18"/>
          <w:szCs w:val="18"/>
        </w:rPr>
        <w:t>Capital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hAnsi="Arial" w:eastAsia="Arial" w:cs="Arial"/>
          <w:sz w:val="18"/>
          <w:szCs w:val="18"/>
        </w:rPr>
        <w:t>Solitea</w:t>
      </w:r>
      <w:proofErr w:type="spellEnd"/>
      <w:r>
        <w:rPr>
          <w:rFonts w:ascii="Arial" w:hAnsi="Arial" w:eastAsia="Arial" w:cs="Arial"/>
          <w:sz w:val="18"/>
          <w:szCs w:val="18"/>
        </w:rPr>
        <w:t>.</w:t>
      </w:r>
    </w:p>
    <w:p w:rsidR="00BC3149" w:rsidRDefault="00BC3149" w14:paraId="40665143" w14:textId="77777777">
      <w:pPr>
        <w:shd w:val="clear" w:color="auto" w:fill="FFFFFF"/>
        <w:spacing w:line="240" w:lineRule="auto"/>
        <w:jc w:val="both"/>
        <w:rPr>
          <w:sz w:val="18"/>
          <w:szCs w:val="18"/>
        </w:rPr>
      </w:pPr>
    </w:p>
    <w:sectPr w:rsidR="00BC3149">
      <w:headerReference w:type="default" r:id="rId11"/>
      <w:footerReference w:type="even" r:id="rId12"/>
      <w:footerReference w:type="first" r:id="rId13"/>
      <w:pgSz w:w="11906" w:h="16838" w:orient="portrait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25D5" w:rsidRDefault="00E125D5" w14:paraId="7E916B56" w14:textId="77777777">
      <w:pPr>
        <w:spacing w:after="0" w:line="240" w:lineRule="auto"/>
      </w:pPr>
      <w:r>
        <w:separator/>
      </w:r>
    </w:p>
  </w:endnote>
  <w:endnote w:type="continuationSeparator" w:id="0">
    <w:p w:rsidR="00E125D5" w:rsidRDefault="00E125D5" w14:paraId="5A161BBF" w14:textId="77777777">
      <w:pPr>
        <w:spacing w:after="0" w:line="240" w:lineRule="auto"/>
      </w:pPr>
      <w:r>
        <w:continuationSeparator/>
      </w:r>
    </w:p>
  </w:endnote>
  <w:endnote w:type="continuationNotice" w:id="1">
    <w:p w:rsidR="00E125D5" w:rsidRDefault="00E125D5" w14:paraId="558BB20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BC3149" w:rsidRDefault="007A5346" w14:paraId="7D1E6E48" w14:textId="6F3F3E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92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94B85" w:rsidR="007A5346" w:rsidRDefault="007A5346" w14:paraId="08538A75" w14:textId="07F358BD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pPrChange w:author="" w:date="2024-02-09T05:37:00Z" w:id="0">
                              <w:pPr/>
                            </w:pPrChange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602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RDefault="007A5346" w14:paraId="08538A7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  <w:pPrChange w:author="" w:date="2024-02-09T05:37:00Z" w:id="1">
                        <w:pPr/>
                      </w:pPrChange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5DB3294C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a="http://schemas.openxmlformats.org/drawingml/2006/main" xmlns:arto="http://schemas.microsoft.com/office/word/2006/arto" xmlns:aclsh="http://schemas.microsoft.com/office/drawing/2020/classificationShape">
          <w:pict w14:anchorId="1464E3A5">
            <v:rect id="Obdélník 1759037433" style="position:absolute;margin-left:-71pt;margin-top:0;width:37.2pt;height:37.2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6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">
              <v:textbox inset="20pt,0,0,15pt">
                <w:txbxContent>
                  <w:p w:rsidR="00BC3149" w:rsidRDefault="004C4A76" w14:paraId="5A0EC671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Seyfor: </w:t>
                    </w:r>
                    <w:r>
                      <w:rPr>
                        <w:color w:val="000000"/>
                        <w:sz w:val="20"/>
                      </w:rPr>
                      <w:t>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7E0F17B9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a="http://schemas.openxmlformats.org/drawingml/2006/main" xmlns:arto="http://schemas.microsoft.com/office/word/2006/arto" xmlns:aclsh="http://schemas.microsoft.com/office/drawing/2020/classificationShape">
          <w:pict w14:anchorId="53B42DAB">
            <v:rect id="Obdélník 1759037432" style="position:absolute;margin-left:-71pt;margin-top:0;width:35.7pt;height:35.7pt;z-index:2516582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">
              <v:textbox inset="20pt,0,0,15pt">
                <w:txbxContent>
                  <w:p w:rsidR="00BC3149" w:rsidRDefault="004C4A76" w14:paraId="7BD71B6E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BC3149" w:rsidRDefault="007A5346" w14:paraId="77474DB3" w14:textId="59DA58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8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A5346" w:rsidR="007A5346" w:rsidRDefault="007A5346" w14:paraId="47B5F274" w14:textId="2A2318DE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  <w:rPrChange w:author="" w:date="2024-02-09T05:37:00Z" w:id="1">
                                <w:rPr/>
                              </w:rPrChange>
                            </w:rPr>
                            <w:pPrChange w:author="" w:date="2024-02-09T05:37:00Z" w:id="2">
                              <w:pPr/>
                            </w:pPrChange>
                          </w:pPr>
                          <w:ins w:author="" w:date="2024-02-09T05:37:00Z" w:id="3">
                            <w:r w:rsidRPr="007A5346">
                              <w:rPr>
                                <w:noProof/>
                                <w:color w:val="000000"/>
                                <w:sz w:val="20"/>
                                <w:szCs w:val="20"/>
                                <w:rPrChange w:author="" w:date="2024-02-09T05:37:00Z" w:id="4">
                                  <w:rPr/>
                                </w:rPrChange>
                              </w:rPr>
                              <w:t>Seyfor: Non-public / Neveřejné</w:t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926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7A5346" w:rsidR="007A5346" w:rsidRDefault="007A5346" w14:paraId="47B5F274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PrChange w:author="" w:date="2024-02-09T05:37:00Z" w:id="6">
                          <w:rPr/>
                        </w:rPrChange>
                      </w:rPr>
                      <w:pPrChange w:author="" w:date="2024-02-09T05:37:00Z" w:id="7">
                        <w:pPr/>
                      </w:pPrChange>
                    </w:pPr>
                    <w:ins w:author="" w:date="2024-02-09T05:37:00Z" w:id="8">
                      <w:r w:rsidRPr="007A5346">
                        <w:rPr>
                          <w:noProof/>
                          <w:color w:val="000000"/>
                          <w:sz w:val="20"/>
                          <w:szCs w:val="20"/>
                          <w:rPrChange w:author="" w:date="2024-02-09T05:37:00Z" w:id="9">
                            <w:rPr/>
                          </w:rPrChange>
                        </w:rPr>
                        <w:t>Seyfor: Non-public / Neveřejné</w:t>
                      </w:r>
                    </w:ins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935D723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a="http://schemas.openxmlformats.org/drawingml/2006/main" xmlns:arto="http://schemas.microsoft.com/office/word/2006/arto" xmlns:aclsh="http://schemas.microsoft.com/office/drawing/2020/classificationShape">
          <w:pict w14:anchorId="7C9C124D">
            <v:rect id="Obdélník 1759037430" style="position:absolute;margin-left:-71pt;margin-top:0;width:37.2pt;height:37.2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">
              <v:textbox inset="20pt,0,0,15pt">
                <w:txbxContent>
                  <w:p w:rsidR="00BC3149" w:rsidRDefault="004C4A76" w14:paraId="72D1C4C4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3290D10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a="http://schemas.openxmlformats.org/drawingml/2006/main" xmlns:arto="http://schemas.microsoft.com/office/word/2006/arto" xmlns:aclsh="http://schemas.microsoft.com/office/drawing/2020/classificationShape">
          <w:pict w14:anchorId="708CD6AA">
            <v:rect id="Obdélník 1759037435" style="position:absolute;margin-left:-71pt;margin-top:0;width:35.7pt;height:35.7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9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k+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">
              <v:textbox inset="20pt,0,0,15pt">
                <w:txbxContent>
                  <w:p w:rsidR="00BC3149" w:rsidRDefault="004C4A76" w14:paraId="7BF8F9BE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25D5" w:rsidRDefault="00E125D5" w14:paraId="1897AE2A" w14:textId="77777777">
      <w:pPr>
        <w:spacing w:after="0" w:line="240" w:lineRule="auto"/>
      </w:pPr>
      <w:r>
        <w:separator/>
      </w:r>
    </w:p>
  </w:footnote>
  <w:footnote w:type="continuationSeparator" w:id="0">
    <w:p w:rsidR="00E125D5" w:rsidRDefault="00E125D5" w14:paraId="5FA43E37" w14:textId="77777777">
      <w:pPr>
        <w:spacing w:after="0" w:line="240" w:lineRule="auto"/>
      </w:pPr>
      <w:r>
        <w:continuationSeparator/>
      </w:r>
    </w:p>
  </w:footnote>
  <w:footnote w:type="continuationNotice" w:id="1">
    <w:p w:rsidR="00E125D5" w:rsidRDefault="00E125D5" w14:paraId="33FF392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C3149" w:rsidRDefault="00302CCD" w14:paraId="67380E0C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1683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16A56"/>
    <w:rsid w:val="00016F22"/>
    <w:rsid w:val="00022B69"/>
    <w:rsid w:val="00056BFC"/>
    <w:rsid w:val="000616D4"/>
    <w:rsid w:val="00061CE1"/>
    <w:rsid w:val="0006301F"/>
    <w:rsid w:val="00063428"/>
    <w:rsid w:val="000738F5"/>
    <w:rsid w:val="0007515F"/>
    <w:rsid w:val="00076949"/>
    <w:rsid w:val="000B8017"/>
    <w:rsid w:val="000C0EAF"/>
    <w:rsid w:val="000C41A4"/>
    <w:rsid w:val="000E1517"/>
    <w:rsid w:val="000E1C73"/>
    <w:rsid w:val="000F36E0"/>
    <w:rsid w:val="0011386C"/>
    <w:rsid w:val="00120D6F"/>
    <w:rsid w:val="00126F29"/>
    <w:rsid w:val="00144EAF"/>
    <w:rsid w:val="00160E5B"/>
    <w:rsid w:val="00161CEC"/>
    <w:rsid w:val="00163382"/>
    <w:rsid w:val="0019061D"/>
    <w:rsid w:val="001A4902"/>
    <w:rsid w:val="001A7CDF"/>
    <w:rsid w:val="001C2B6C"/>
    <w:rsid w:val="001D36D5"/>
    <w:rsid w:val="001D40D4"/>
    <w:rsid w:val="00210E4F"/>
    <w:rsid w:val="00221DDC"/>
    <w:rsid w:val="00232ED9"/>
    <w:rsid w:val="002515D3"/>
    <w:rsid w:val="0025633A"/>
    <w:rsid w:val="00257CF1"/>
    <w:rsid w:val="002844DD"/>
    <w:rsid w:val="002937B5"/>
    <w:rsid w:val="002B2497"/>
    <w:rsid w:val="002D65FC"/>
    <w:rsid w:val="002F59D8"/>
    <w:rsid w:val="002F7DD3"/>
    <w:rsid w:val="00302CCD"/>
    <w:rsid w:val="003118FF"/>
    <w:rsid w:val="00312505"/>
    <w:rsid w:val="003131AF"/>
    <w:rsid w:val="0032585C"/>
    <w:rsid w:val="00334717"/>
    <w:rsid w:val="00340D95"/>
    <w:rsid w:val="003677DF"/>
    <w:rsid w:val="003855A9"/>
    <w:rsid w:val="00386D5B"/>
    <w:rsid w:val="003C39AA"/>
    <w:rsid w:val="003D44A0"/>
    <w:rsid w:val="003F3491"/>
    <w:rsid w:val="003F4D25"/>
    <w:rsid w:val="003F5E1F"/>
    <w:rsid w:val="004036E4"/>
    <w:rsid w:val="004059BC"/>
    <w:rsid w:val="0041686D"/>
    <w:rsid w:val="0045349B"/>
    <w:rsid w:val="00460767"/>
    <w:rsid w:val="0046505E"/>
    <w:rsid w:val="0046703D"/>
    <w:rsid w:val="00470CAE"/>
    <w:rsid w:val="00473F4C"/>
    <w:rsid w:val="00481620"/>
    <w:rsid w:val="00485B4B"/>
    <w:rsid w:val="00494B85"/>
    <w:rsid w:val="004A6A2A"/>
    <w:rsid w:val="004C0DD6"/>
    <w:rsid w:val="004D03F2"/>
    <w:rsid w:val="004E780D"/>
    <w:rsid w:val="00500159"/>
    <w:rsid w:val="00506933"/>
    <w:rsid w:val="00512918"/>
    <w:rsid w:val="005178CC"/>
    <w:rsid w:val="00525D4D"/>
    <w:rsid w:val="0053091E"/>
    <w:rsid w:val="00532DD7"/>
    <w:rsid w:val="00536F7D"/>
    <w:rsid w:val="00547CB0"/>
    <w:rsid w:val="00561AD6"/>
    <w:rsid w:val="00563ADA"/>
    <w:rsid w:val="00581373"/>
    <w:rsid w:val="00587E28"/>
    <w:rsid w:val="005A133F"/>
    <w:rsid w:val="005A22F4"/>
    <w:rsid w:val="005A4CB6"/>
    <w:rsid w:val="005C1939"/>
    <w:rsid w:val="005D3931"/>
    <w:rsid w:val="005E0E16"/>
    <w:rsid w:val="005E4400"/>
    <w:rsid w:val="005F08D4"/>
    <w:rsid w:val="006074DD"/>
    <w:rsid w:val="00612D90"/>
    <w:rsid w:val="00623419"/>
    <w:rsid w:val="0063206C"/>
    <w:rsid w:val="00636FC6"/>
    <w:rsid w:val="00640B43"/>
    <w:rsid w:val="00640F2E"/>
    <w:rsid w:val="00642E84"/>
    <w:rsid w:val="00644027"/>
    <w:rsid w:val="00647C6D"/>
    <w:rsid w:val="00664F82"/>
    <w:rsid w:val="0067697B"/>
    <w:rsid w:val="006B245D"/>
    <w:rsid w:val="006B4E35"/>
    <w:rsid w:val="006C1283"/>
    <w:rsid w:val="006C1C96"/>
    <w:rsid w:val="006E09A8"/>
    <w:rsid w:val="006F6C14"/>
    <w:rsid w:val="006F6DB2"/>
    <w:rsid w:val="00701596"/>
    <w:rsid w:val="00706700"/>
    <w:rsid w:val="007126EA"/>
    <w:rsid w:val="007155D6"/>
    <w:rsid w:val="007223B8"/>
    <w:rsid w:val="0072596B"/>
    <w:rsid w:val="00734FFF"/>
    <w:rsid w:val="00747E3A"/>
    <w:rsid w:val="007505CA"/>
    <w:rsid w:val="0075227F"/>
    <w:rsid w:val="0075239E"/>
    <w:rsid w:val="00763CDD"/>
    <w:rsid w:val="00774181"/>
    <w:rsid w:val="0077770A"/>
    <w:rsid w:val="00784EBD"/>
    <w:rsid w:val="00785BF5"/>
    <w:rsid w:val="007A3F56"/>
    <w:rsid w:val="007A5346"/>
    <w:rsid w:val="007C24D0"/>
    <w:rsid w:val="007D4147"/>
    <w:rsid w:val="007E2BE7"/>
    <w:rsid w:val="00805DAB"/>
    <w:rsid w:val="0081006E"/>
    <w:rsid w:val="008225D3"/>
    <w:rsid w:val="00831FE7"/>
    <w:rsid w:val="00847C0E"/>
    <w:rsid w:val="00851E34"/>
    <w:rsid w:val="00852846"/>
    <w:rsid w:val="008623B7"/>
    <w:rsid w:val="00867EA8"/>
    <w:rsid w:val="00897BEE"/>
    <w:rsid w:val="008A1D0C"/>
    <w:rsid w:val="008C7130"/>
    <w:rsid w:val="00904314"/>
    <w:rsid w:val="00904AAC"/>
    <w:rsid w:val="00910C96"/>
    <w:rsid w:val="00917656"/>
    <w:rsid w:val="00931EB2"/>
    <w:rsid w:val="00936472"/>
    <w:rsid w:val="00943939"/>
    <w:rsid w:val="00950518"/>
    <w:rsid w:val="00984B51"/>
    <w:rsid w:val="009974CF"/>
    <w:rsid w:val="009A1428"/>
    <w:rsid w:val="009B2A73"/>
    <w:rsid w:val="009B37C3"/>
    <w:rsid w:val="009C67ED"/>
    <w:rsid w:val="009D26A1"/>
    <w:rsid w:val="009D62D4"/>
    <w:rsid w:val="009D750F"/>
    <w:rsid w:val="009E6674"/>
    <w:rsid w:val="009E76C3"/>
    <w:rsid w:val="009F4CF5"/>
    <w:rsid w:val="009F5FD7"/>
    <w:rsid w:val="00A03070"/>
    <w:rsid w:val="00A16FB9"/>
    <w:rsid w:val="00A2033F"/>
    <w:rsid w:val="00A465E5"/>
    <w:rsid w:val="00A4686C"/>
    <w:rsid w:val="00A72497"/>
    <w:rsid w:val="00AA025A"/>
    <w:rsid w:val="00AA6C6B"/>
    <w:rsid w:val="00AD70A5"/>
    <w:rsid w:val="00AE08EB"/>
    <w:rsid w:val="00AF089E"/>
    <w:rsid w:val="00B64ACC"/>
    <w:rsid w:val="00B913E2"/>
    <w:rsid w:val="00BA6E83"/>
    <w:rsid w:val="00BC3149"/>
    <w:rsid w:val="00BC363F"/>
    <w:rsid w:val="00BD0A92"/>
    <w:rsid w:val="00BD4320"/>
    <w:rsid w:val="00BD64B0"/>
    <w:rsid w:val="00BE7789"/>
    <w:rsid w:val="00BF1EC7"/>
    <w:rsid w:val="00C208FA"/>
    <w:rsid w:val="00C4003C"/>
    <w:rsid w:val="00C62CA5"/>
    <w:rsid w:val="00C8260B"/>
    <w:rsid w:val="00C86A0E"/>
    <w:rsid w:val="00C9298B"/>
    <w:rsid w:val="00CB2F4F"/>
    <w:rsid w:val="00CB46F1"/>
    <w:rsid w:val="00CD0CE2"/>
    <w:rsid w:val="00CE402B"/>
    <w:rsid w:val="00CE5337"/>
    <w:rsid w:val="00D005AC"/>
    <w:rsid w:val="00D1369A"/>
    <w:rsid w:val="00D16563"/>
    <w:rsid w:val="00D1788F"/>
    <w:rsid w:val="00D17D3B"/>
    <w:rsid w:val="00D23B62"/>
    <w:rsid w:val="00D36EC5"/>
    <w:rsid w:val="00D43240"/>
    <w:rsid w:val="00D637F1"/>
    <w:rsid w:val="00D82C22"/>
    <w:rsid w:val="00DA2AE0"/>
    <w:rsid w:val="00DB10D9"/>
    <w:rsid w:val="00DE303F"/>
    <w:rsid w:val="00E125D5"/>
    <w:rsid w:val="00E213E0"/>
    <w:rsid w:val="00E33825"/>
    <w:rsid w:val="00E47069"/>
    <w:rsid w:val="00E4720A"/>
    <w:rsid w:val="00E60AE4"/>
    <w:rsid w:val="00E6545B"/>
    <w:rsid w:val="00E916EA"/>
    <w:rsid w:val="00E9322B"/>
    <w:rsid w:val="00EB0031"/>
    <w:rsid w:val="00EB046C"/>
    <w:rsid w:val="00EC5DD9"/>
    <w:rsid w:val="00EE110D"/>
    <w:rsid w:val="00EE6892"/>
    <w:rsid w:val="00F50258"/>
    <w:rsid w:val="00F56D1A"/>
    <w:rsid w:val="00F65909"/>
    <w:rsid w:val="00F72E25"/>
    <w:rsid w:val="00F84898"/>
    <w:rsid w:val="00F93082"/>
    <w:rsid w:val="00FA23D0"/>
    <w:rsid w:val="00FA3A41"/>
    <w:rsid w:val="00FC7880"/>
    <w:rsid w:val="00FC7F82"/>
    <w:rsid w:val="00FD309E"/>
    <w:rsid w:val="00FD738E"/>
    <w:rsid w:val="00FF106B"/>
    <w:rsid w:val="034A43E4"/>
    <w:rsid w:val="03A40420"/>
    <w:rsid w:val="03F4D99A"/>
    <w:rsid w:val="049CC41E"/>
    <w:rsid w:val="05CF7DA6"/>
    <w:rsid w:val="071ED5F2"/>
    <w:rsid w:val="082C7002"/>
    <w:rsid w:val="082CD1CA"/>
    <w:rsid w:val="08789281"/>
    <w:rsid w:val="091D32D3"/>
    <w:rsid w:val="093B3AC2"/>
    <w:rsid w:val="09C84063"/>
    <w:rsid w:val="0A1462E2"/>
    <w:rsid w:val="0D735953"/>
    <w:rsid w:val="0E37D911"/>
    <w:rsid w:val="0EC0D16E"/>
    <w:rsid w:val="0EDF2F6C"/>
    <w:rsid w:val="0EE7D405"/>
    <w:rsid w:val="0F76F689"/>
    <w:rsid w:val="103829A4"/>
    <w:rsid w:val="1039CD72"/>
    <w:rsid w:val="1216D02E"/>
    <w:rsid w:val="131337BA"/>
    <w:rsid w:val="1365C990"/>
    <w:rsid w:val="13764436"/>
    <w:rsid w:val="13EE1532"/>
    <w:rsid w:val="14CF27E8"/>
    <w:rsid w:val="1552E00B"/>
    <w:rsid w:val="174783E9"/>
    <w:rsid w:val="180915A8"/>
    <w:rsid w:val="18B3EE45"/>
    <w:rsid w:val="1901213B"/>
    <w:rsid w:val="196950E1"/>
    <w:rsid w:val="1A305A63"/>
    <w:rsid w:val="1AAA43C8"/>
    <w:rsid w:val="1B052142"/>
    <w:rsid w:val="1BC6C4D5"/>
    <w:rsid w:val="1BCC2AC4"/>
    <w:rsid w:val="1BE77E30"/>
    <w:rsid w:val="1D916AA3"/>
    <w:rsid w:val="1EBE0AF6"/>
    <w:rsid w:val="209F9BE7"/>
    <w:rsid w:val="20C90B65"/>
    <w:rsid w:val="2112C109"/>
    <w:rsid w:val="21A526C3"/>
    <w:rsid w:val="239493BE"/>
    <w:rsid w:val="23CDDE2C"/>
    <w:rsid w:val="2532C765"/>
    <w:rsid w:val="25730D0A"/>
    <w:rsid w:val="271F248C"/>
    <w:rsid w:val="27DAD6F7"/>
    <w:rsid w:val="2850CFFF"/>
    <w:rsid w:val="2A48755E"/>
    <w:rsid w:val="2B7E6EC1"/>
    <w:rsid w:val="2B9AF04D"/>
    <w:rsid w:val="2DA83777"/>
    <w:rsid w:val="2F0B95BE"/>
    <w:rsid w:val="300DB243"/>
    <w:rsid w:val="31B2EFAE"/>
    <w:rsid w:val="3332D5BB"/>
    <w:rsid w:val="33559A26"/>
    <w:rsid w:val="355D4A4F"/>
    <w:rsid w:val="36006D72"/>
    <w:rsid w:val="37957407"/>
    <w:rsid w:val="388C7F01"/>
    <w:rsid w:val="39F20F15"/>
    <w:rsid w:val="3A713410"/>
    <w:rsid w:val="3E3CD65F"/>
    <w:rsid w:val="3E70F71E"/>
    <w:rsid w:val="3F5C4F9C"/>
    <w:rsid w:val="3FA77CA3"/>
    <w:rsid w:val="3FC0CD98"/>
    <w:rsid w:val="3FEAFA89"/>
    <w:rsid w:val="402BC393"/>
    <w:rsid w:val="40F1948A"/>
    <w:rsid w:val="41D6B29C"/>
    <w:rsid w:val="43529593"/>
    <w:rsid w:val="43C0BB67"/>
    <w:rsid w:val="43D8817E"/>
    <w:rsid w:val="44E038A2"/>
    <w:rsid w:val="469B0517"/>
    <w:rsid w:val="471FA515"/>
    <w:rsid w:val="48A1C562"/>
    <w:rsid w:val="49547BBC"/>
    <w:rsid w:val="4BB283FE"/>
    <w:rsid w:val="4BCB112D"/>
    <w:rsid w:val="4BFF865A"/>
    <w:rsid w:val="4CF16F6E"/>
    <w:rsid w:val="4FDB2F16"/>
    <w:rsid w:val="4FE0BC86"/>
    <w:rsid w:val="50476475"/>
    <w:rsid w:val="50BD5D7D"/>
    <w:rsid w:val="516491C8"/>
    <w:rsid w:val="530A030C"/>
    <w:rsid w:val="57422157"/>
    <w:rsid w:val="57D12870"/>
    <w:rsid w:val="58EF6F67"/>
    <w:rsid w:val="5A81C749"/>
    <w:rsid w:val="5A829B2F"/>
    <w:rsid w:val="5A9BC38C"/>
    <w:rsid w:val="5AA46825"/>
    <w:rsid w:val="5BE11BA5"/>
    <w:rsid w:val="5C0C2CF9"/>
    <w:rsid w:val="5C1E6B90"/>
    <w:rsid w:val="5DB9680B"/>
    <w:rsid w:val="5DC2E08A"/>
    <w:rsid w:val="5E9AF30D"/>
    <w:rsid w:val="5F2A902C"/>
    <w:rsid w:val="5F55386C"/>
    <w:rsid w:val="5F5EB0EB"/>
    <w:rsid w:val="60C6608D"/>
    <w:rsid w:val="612C19F8"/>
    <w:rsid w:val="6261FE92"/>
    <w:rsid w:val="628CD92E"/>
    <w:rsid w:val="6381A261"/>
    <w:rsid w:val="638A14A0"/>
    <w:rsid w:val="6428A98F"/>
    <w:rsid w:val="65ECEE83"/>
    <w:rsid w:val="68FE29F2"/>
    <w:rsid w:val="69ABEACD"/>
    <w:rsid w:val="6A3FD57E"/>
    <w:rsid w:val="6AA16392"/>
    <w:rsid w:val="6B220E51"/>
    <w:rsid w:val="6B663053"/>
    <w:rsid w:val="6BF8FEFA"/>
    <w:rsid w:val="6C94D9B5"/>
    <w:rsid w:val="6E78FB20"/>
    <w:rsid w:val="6EA2213B"/>
    <w:rsid w:val="6EC96921"/>
    <w:rsid w:val="6F8C400A"/>
    <w:rsid w:val="6FB9B377"/>
    <w:rsid w:val="6FC17C44"/>
    <w:rsid w:val="717F9EBE"/>
    <w:rsid w:val="7268407E"/>
    <w:rsid w:val="7280423E"/>
    <w:rsid w:val="72ABBE64"/>
    <w:rsid w:val="72C8B6CE"/>
    <w:rsid w:val="72D35F11"/>
    <w:rsid w:val="733F2C64"/>
    <w:rsid w:val="74478EC5"/>
    <w:rsid w:val="746F2F72"/>
    <w:rsid w:val="777F2F87"/>
    <w:rsid w:val="77DBE9C8"/>
    <w:rsid w:val="7827601B"/>
    <w:rsid w:val="7881F993"/>
    <w:rsid w:val="793F05C1"/>
    <w:rsid w:val="7983F5BC"/>
    <w:rsid w:val="79ACA0B7"/>
    <w:rsid w:val="7A2ED56C"/>
    <w:rsid w:val="7B0AAC98"/>
    <w:rsid w:val="7C8EA90C"/>
    <w:rsid w:val="7CEF6688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D7569AE9-1C4E-45EC-8227-B466FF16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1" w:customStyle="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image" Target="/media/image2.png" Id="R1ef10ac700c445c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Props1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Filip Vítek</dc:creator>
  <keywords/>
  <lastModifiedBy>Diopová Arame</lastModifiedBy>
  <revision>20</revision>
  <dcterms:created xsi:type="dcterms:W3CDTF">2024-03-01T15:21:00.0000000Z</dcterms:created>
  <dcterms:modified xsi:type="dcterms:W3CDTF">2025-02-10T08:28:27.8150844Z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